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D30D55" w14:textId="77777777" w:rsidR="00A652D3" w:rsidRPr="00C12924" w:rsidRDefault="00A652D3" w:rsidP="00A652D3">
      <w:pPr>
        <w:pStyle w:val="Heading3"/>
        <w:numPr>
          <w:ilvl w:val="2"/>
          <w:numId w:val="7"/>
        </w:numPr>
        <w:pPrChange w:id="0" w:author="Joshua Wenz" w:date="2016-04-13T13:28:00Z">
          <w:pPr>
            <w:pStyle w:val="Heading3"/>
            <w:numPr>
              <w:ilvl w:val="2"/>
              <w:numId w:val="3"/>
            </w:numPr>
            <w:ind w:left="720" w:hanging="720"/>
          </w:pPr>
        </w:pPrChange>
      </w:pPr>
      <w:bookmarkStart w:id="1" w:name="_Toc430548239"/>
      <w:bookmarkStart w:id="2" w:name="_Toc430727654"/>
      <w:bookmarkStart w:id="3" w:name="_Toc433228075"/>
      <w:bookmarkStart w:id="4" w:name="_Toc434438264"/>
      <w:bookmarkStart w:id="5" w:name="_Toc434438903"/>
      <w:bookmarkStart w:id="6" w:name="_Toc434479159"/>
      <w:bookmarkStart w:id="7" w:name="_Toc435186973"/>
      <w:bookmarkStart w:id="8" w:name="_Toc435717560"/>
      <w:bookmarkStart w:id="9" w:name="_Toc437541720"/>
      <w:bookmarkStart w:id="10" w:name="_Toc439013534"/>
      <w:bookmarkStart w:id="11" w:name="_Toc439624952"/>
      <w:bookmarkStart w:id="12" w:name="_Toc445470806"/>
      <w:bookmarkStart w:id="13" w:name="_Toc446068438"/>
      <w:bookmarkStart w:id="14" w:name="_Toc446071767"/>
      <w:bookmarkStart w:id="15" w:name="_Toc448318313"/>
      <w:r w:rsidRPr="00C12924">
        <w:t>Exercise 1 - A Basic Simulation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70B33BA2" w14:textId="77777777" w:rsidR="00A652D3" w:rsidRDefault="00A652D3">
      <w:pPr>
        <w:widowControl w:val="0"/>
      </w:pPr>
    </w:p>
    <w:p w14:paraId="2703BA2D" w14:textId="77777777" w:rsidR="00A652D3" w:rsidRDefault="00A652D3">
      <w:pPr>
        <w:widowControl w:val="0"/>
      </w:pPr>
      <w:r>
        <w:rPr>
          <w:b/>
        </w:rPr>
        <w:t>Skill Building:</w:t>
      </w:r>
      <w:r>
        <w:t xml:space="preserve">  This example introduces some basic skills needed to perform simple wind erosion simulations with WEPS. It uses the rotations saved in the NRCS CMZ (Crop Management Zone) Management Files. It also demonstrates Target Yield</w:t>
      </w:r>
      <w:r w:rsidDel="00837C4F">
        <w:t xml:space="preserve"> </w:t>
      </w:r>
      <w:r>
        <w:t>adjustment.</w:t>
      </w:r>
    </w:p>
    <w:p w14:paraId="550A21CB" w14:textId="77777777" w:rsidR="00A652D3" w:rsidRDefault="00A652D3">
      <w:pPr>
        <w:widowControl w:val="0"/>
      </w:pPr>
    </w:p>
    <w:p w14:paraId="00BF5399" w14:textId="77777777" w:rsidR="00A652D3" w:rsidRDefault="00A652D3">
      <w:pPr>
        <w:widowControl w:val="0"/>
      </w:pPr>
      <w:r>
        <w:rPr>
          <w:b/>
        </w:rPr>
        <w:t xml:space="preserve">Getting Started: </w:t>
      </w:r>
      <w:r>
        <w:t xml:space="preserve"> Double-click the WEPS short-cut on the desktop to open the main WEPS interface. The user’s name and email address are required to help track any comment or error messages sent by the user. Note in </w:t>
      </w:r>
      <w:r>
        <w:fldChar w:fldCharType="begin"/>
      </w:r>
      <w:r>
        <w:instrText xml:space="preserve"> REF _Ref430205860 \h </w:instrText>
      </w:r>
      <w:r>
        <w:fldChar w:fldCharType="separate"/>
      </w:r>
      <w:ins w:id="16" w:author="Joshua Wenz" w:date="2016-04-13T13:32:00Z">
        <w:r>
          <w:t xml:space="preserve">Figure </w:t>
        </w:r>
        <w:r>
          <w:rPr>
            <w:noProof/>
          </w:rPr>
          <w:t>3</w:t>
        </w:r>
        <w:r>
          <w:t>.</w:t>
        </w:r>
        <w:r>
          <w:rPr>
            <w:noProof/>
          </w:rPr>
          <w:t>19</w:t>
        </w:r>
      </w:ins>
      <w:del w:id="17" w:author="Joshua Wenz" w:date="2016-04-13T12:15:00Z">
        <w:r w:rsidDel="00A0698A">
          <w:delText xml:space="preserve">Figure </w:delText>
        </w:r>
        <w:r w:rsidDel="00A0698A">
          <w:rPr>
            <w:noProof/>
          </w:rPr>
          <w:delText>3</w:delText>
        </w:r>
        <w:r w:rsidDel="00A0698A">
          <w:delText>.</w:delText>
        </w:r>
        <w:r w:rsidDel="00A0698A">
          <w:rPr>
            <w:noProof/>
          </w:rPr>
          <w:delText>19</w:delText>
        </w:r>
      </w:del>
      <w:r>
        <w:fldChar w:fldCharType="end"/>
      </w:r>
      <w:r>
        <w:t xml:space="preserve"> the default run location: </w:t>
      </w:r>
      <w:r w:rsidRPr="008F6A9F">
        <w:rPr>
          <w:i/>
        </w:rPr>
        <w:t>C:\</w:t>
      </w:r>
      <w:r>
        <w:rPr>
          <w:i/>
        </w:rPr>
        <w:t>Users</w:t>
      </w:r>
      <w:r w:rsidRPr="008F6A9F">
        <w:rPr>
          <w:i/>
        </w:rPr>
        <w:t>\u</w:t>
      </w:r>
      <w:r>
        <w:rPr>
          <w:i/>
        </w:rPr>
        <w:t>se</w:t>
      </w:r>
      <w:r w:rsidRPr="008F6A9F">
        <w:rPr>
          <w:i/>
        </w:rPr>
        <w:t>r.name\Documents\My</w:t>
      </w:r>
      <w:r>
        <w:rPr>
          <w:i/>
        </w:rPr>
        <w:t xml:space="preserve"> </w:t>
      </w:r>
      <w:r w:rsidRPr="008F6A9F">
        <w:rPr>
          <w:i/>
        </w:rPr>
        <w:t>WEPS Files</w:t>
      </w:r>
      <w:r>
        <w:rPr>
          <w:i/>
        </w:rPr>
        <w:t>\</w:t>
      </w:r>
      <w:r w:rsidRPr="008F6A9F">
        <w:rPr>
          <w:i/>
        </w:rPr>
        <w:t>Runs</w:t>
      </w:r>
      <w:r>
        <w:rPr>
          <w:i/>
        </w:rPr>
        <w:t>.</w:t>
      </w:r>
      <w:r>
        <w:t xml:space="preserve"> Red boxes are added for instruction purposes throughout these exercises and are not seen in the actual WEPS windows. </w:t>
      </w:r>
    </w:p>
    <w:p w14:paraId="46F6C8CF" w14:textId="77777777" w:rsidR="00A652D3" w:rsidRDefault="00A652D3">
      <w:pPr>
        <w:widowControl w:val="0"/>
      </w:pPr>
    </w:p>
    <w:p w14:paraId="048277D5" w14:textId="77777777" w:rsidR="00A652D3" w:rsidRDefault="00A652D3" w:rsidP="001F0FCB">
      <w:pPr>
        <w:keepNext/>
        <w:widowControl w:val="0"/>
      </w:pPr>
      <w:r>
        <w:rPr>
          <w:noProof/>
        </w:rPr>
        <w:drawing>
          <wp:inline distT="0" distB="0" distL="0" distR="0" wp14:anchorId="3D269BC3" wp14:editId="0D325B8A">
            <wp:extent cx="5486400" cy="4686300"/>
            <wp:effectExtent l="0" t="0" r="0" b="0"/>
            <wp:docPr id="15" name="Mainscreendefault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MainscreendefaultNew.JPG"/>
                    <pic:cNvPicPr/>
                  </pic:nvPicPr>
                  <pic:blipFill>
                    <a:blip r:embed="rId8" r:link="rId9">
                      <a:extLst>
                        <a:ext uri="{28A0092B-C50C-407E-A947-70E740481C1C}">
                          <a14:useLocalDpi xmlns:a14="http://schemas.microsoft.com/office/drawing/2010/main" val="0"/>
                        </a:ext>
                      </a:extLst>
                    </a:blip>
                    <a:stretch>
                      <a:fillRect/>
                    </a:stretch>
                  </pic:blipFill>
                  <pic:spPr>
                    <a:xfrm>
                      <a:off x="0" y="0"/>
                      <a:ext cx="5486400" cy="4686300"/>
                    </a:xfrm>
                    <a:prstGeom prst="rect">
                      <a:avLst/>
                    </a:prstGeom>
                  </pic:spPr>
                </pic:pic>
              </a:graphicData>
            </a:graphic>
          </wp:inline>
        </w:drawing>
      </w:r>
    </w:p>
    <w:p w14:paraId="1C3BE206" w14:textId="77777777" w:rsidR="00A652D3" w:rsidRDefault="00A652D3" w:rsidP="001F0FCB">
      <w:pPr>
        <w:pStyle w:val="Caption"/>
      </w:pPr>
      <w:bookmarkStart w:id="18" w:name="_Ref430205860"/>
      <w:r>
        <w:t xml:space="preserve">Figure </w:t>
      </w:r>
      <w:fldSimple w:instr=" STYLEREF 1 \s ">
        <w:r>
          <w:rPr>
            <w:noProof/>
          </w:rPr>
          <w:t>3</w:t>
        </w:r>
      </w:fldSimple>
      <w:r>
        <w:t>.</w:t>
      </w:r>
      <w:fldSimple w:instr=" SEQ Figure \* ARABIC \s 1 ">
        <w:ins w:id="19" w:author="Joshua Wenz" w:date="2016-04-13T13:32:00Z">
          <w:r>
            <w:rPr>
              <w:noProof/>
            </w:rPr>
            <w:t>19</w:t>
          </w:r>
        </w:ins>
        <w:del w:id="20" w:author="Joshua Wenz" w:date="2016-04-13T12:15:00Z">
          <w:r w:rsidDel="00A0698A">
            <w:rPr>
              <w:noProof/>
            </w:rPr>
            <w:delText>1</w:delText>
          </w:r>
        </w:del>
      </w:fldSimple>
      <w:bookmarkEnd w:id="18"/>
      <w:r>
        <w:t xml:space="preserve"> </w:t>
      </w:r>
      <w:r w:rsidRPr="00837E56">
        <w:t>The WEPS main interface with default settings.</w:t>
      </w:r>
    </w:p>
    <w:p w14:paraId="405ACA22" w14:textId="77777777" w:rsidR="00A652D3" w:rsidRDefault="00A652D3" w:rsidP="001B029A">
      <w:pPr>
        <w:pStyle w:val="Caption"/>
      </w:pPr>
    </w:p>
    <w:p w14:paraId="76095EE7" w14:textId="77777777" w:rsidR="00A652D3" w:rsidRDefault="00A652D3" w:rsidP="00440EC3">
      <w:pPr>
        <w:widowControl w:val="0"/>
        <w:rPr>
          <w:b/>
        </w:rPr>
      </w:pPr>
    </w:p>
    <w:p w14:paraId="608ABAFA" w14:textId="77777777" w:rsidR="00A652D3" w:rsidRDefault="00A652D3" w:rsidP="00440EC3">
      <w:pPr>
        <w:widowControl w:val="0"/>
        <w:rPr>
          <w:b/>
        </w:rPr>
      </w:pPr>
      <w:r>
        <w:rPr>
          <w:b/>
        </w:rPr>
        <w:t>Scenario</w:t>
      </w:r>
    </w:p>
    <w:p w14:paraId="4533FAC9" w14:textId="77777777" w:rsidR="00A652D3" w:rsidRDefault="00A652D3" w:rsidP="00A652D3">
      <w:pPr>
        <w:pStyle w:val="ListParagraph"/>
        <w:numPr>
          <w:ilvl w:val="0"/>
          <w:numId w:val="4"/>
        </w:numPr>
        <w:spacing w:after="120"/>
        <w:contextualSpacing w:val="0"/>
        <w:pPrChange w:id="21" w:author="Joshua Wenz" w:date="2016-04-13T13:13:00Z">
          <w:pPr>
            <w:pStyle w:val="ListParagraph"/>
            <w:numPr>
              <w:numId w:val="4"/>
            </w:numPr>
            <w:ind w:hanging="360"/>
          </w:pPr>
        </w:pPrChange>
      </w:pPr>
      <w:r>
        <w:t xml:space="preserve">The farm is located near </w:t>
      </w:r>
      <w:r w:rsidRPr="003E7978">
        <w:rPr>
          <w:b/>
        </w:rPr>
        <w:t>Stevens Point, Wisconsin</w:t>
      </w:r>
      <w:r>
        <w:t xml:space="preserve">, in </w:t>
      </w:r>
      <w:r w:rsidRPr="003E7978">
        <w:rPr>
          <w:b/>
        </w:rPr>
        <w:t>Portage County</w:t>
      </w:r>
      <w:r>
        <w:t xml:space="preserve">. </w:t>
      </w:r>
    </w:p>
    <w:p w14:paraId="7628D56C" w14:textId="77777777" w:rsidR="00A652D3" w:rsidRDefault="00A652D3" w:rsidP="00A652D3">
      <w:pPr>
        <w:pStyle w:val="ListParagraph"/>
        <w:numPr>
          <w:ilvl w:val="0"/>
          <w:numId w:val="4"/>
        </w:numPr>
        <w:spacing w:after="120"/>
        <w:contextualSpacing w:val="0"/>
        <w:pPrChange w:id="22" w:author="Joshua Wenz" w:date="2016-04-13T13:13:00Z">
          <w:pPr>
            <w:pStyle w:val="ListParagraph"/>
            <w:numPr>
              <w:numId w:val="4"/>
            </w:numPr>
            <w:ind w:hanging="360"/>
          </w:pPr>
        </w:pPrChange>
      </w:pPr>
      <w:r>
        <w:t xml:space="preserve">Use a Climate station within the county. </w:t>
      </w:r>
    </w:p>
    <w:p w14:paraId="1790795D" w14:textId="77777777" w:rsidR="00A652D3" w:rsidRPr="003E7978" w:rsidRDefault="00A652D3" w:rsidP="00A652D3">
      <w:pPr>
        <w:pStyle w:val="ListParagraph"/>
        <w:numPr>
          <w:ilvl w:val="0"/>
          <w:numId w:val="4"/>
        </w:numPr>
        <w:spacing w:after="120"/>
        <w:contextualSpacing w:val="0"/>
        <w:pPrChange w:id="23" w:author="Joshua Wenz" w:date="2016-04-13T13:13:00Z">
          <w:pPr>
            <w:pStyle w:val="ListParagraph"/>
            <w:numPr>
              <w:numId w:val="4"/>
            </w:numPr>
            <w:ind w:hanging="360"/>
          </w:pPr>
        </w:pPrChange>
      </w:pPr>
      <w:r>
        <w:t xml:space="preserve">The Soil Map Unit for this evaluation is </w:t>
      </w:r>
      <w:r w:rsidRPr="003E7978">
        <w:rPr>
          <w:b/>
        </w:rPr>
        <w:t>Mecan_MfB_100_LS</w:t>
      </w:r>
      <w:r w:rsidRPr="006176DE">
        <w:t>.</w:t>
      </w:r>
      <w:r w:rsidRPr="003E7978">
        <w:rPr>
          <w:b/>
        </w:rPr>
        <w:t xml:space="preserve"> </w:t>
      </w:r>
    </w:p>
    <w:p w14:paraId="1C8C9245" w14:textId="77777777" w:rsidR="00A652D3" w:rsidRDefault="00A652D3" w:rsidP="00A652D3">
      <w:pPr>
        <w:pStyle w:val="ListParagraph"/>
        <w:numPr>
          <w:ilvl w:val="0"/>
          <w:numId w:val="4"/>
        </w:numPr>
        <w:spacing w:after="120"/>
        <w:contextualSpacing w:val="0"/>
        <w:pPrChange w:id="24" w:author="Joshua Wenz" w:date="2016-04-13T13:13:00Z">
          <w:pPr>
            <w:pStyle w:val="ListParagraph"/>
            <w:numPr>
              <w:numId w:val="4"/>
            </w:numPr>
            <w:ind w:hanging="360"/>
          </w:pPr>
        </w:pPrChange>
      </w:pPr>
      <w:r>
        <w:t xml:space="preserve">The grower’s two-year cropping system is </w:t>
      </w:r>
      <w:r w:rsidRPr="003E7978">
        <w:rPr>
          <w:b/>
        </w:rPr>
        <w:t xml:space="preserve">Peas, green, drilled </w:t>
      </w:r>
      <w:r>
        <w:t xml:space="preserve">and </w:t>
      </w:r>
      <w:r w:rsidRPr="003E7978">
        <w:rPr>
          <w:b/>
        </w:rPr>
        <w:t>Bean, green snap</w:t>
      </w:r>
      <w:r>
        <w:t xml:space="preserve">. </w:t>
      </w:r>
    </w:p>
    <w:p w14:paraId="57D41E5B" w14:textId="77777777" w:rsidR="00A652D3" w:rsidRDefault="00A652D3" w:rsidP="00A652D3">
      <w:pPr>
        <w:pStyle w:val="ListParagraph"/>
        <w:numPr>
          <w:ilvl w:val="0"/>
          <w:numId w:val="4"/>
        </w:numPr>
        <w:spacing w:after="120"/>
        <w:contextualSpacing w:val="0"/>
        <w:pPrChange w:id="25" w:author="Joshua Wenz" w:date="2016-04-13T13:13:00Z">
          <w:pPr>
            <w:pStyle w:val="ListParagraph"/>
            <w:numPr>
              <w:numId w:val="4"/>
            </w:numPr>
            <w:ind w:hanging="360"/>
          </w:pPr>
        </w:pPrChange>
      </w:pPr>
      <w:r>
        <w:t xml:space="preserve">The harvest machines are viners that remove the beans and peas, returning all residue to the field. </w:t>
      </w:r>
    </w:p>
    <w:p w14:paraId="7F9D7939" w14:textId="77777777" w:rsidR="00A652D3" w:rsidRDefault="00A652D3" w:rsidP="00A652D3">
      <w:pPr>
        <w:pStyle w:val="ListParagraph"/>
        <w:numPr>
          <w:ilvl w:val="0"/>
          <w:numId w:val="4"/>
        </w:numPr>
        <w:spacing w:after="120"/>
        <w:contextualSpacing w:val="0"/>
        <w:pPrChange w:id="26" w:author="Joshua Wenz" w:date="2016-04-13T13:13:00Z">
          <w:pPr>
            <w:pStyle w:val="ListParagraph"/>
            <w:numPr>
              <w:numId w:val="4"/>
            </w:numPr>
            <w:ind w:hanging="360"/>
          </w:pPr>
        </w:pPrChange>
      </w:pPr>
      <w:r>
        <w:t xml:space="preserve">The field is circular with a size of about </w:t>
      </w:r>
      <w:r w:rsidRPr="003E7978">
        <w:rPr>
          <w:b/>
        </w:rPr>
        <w:t>126 acres</w:t>
      </w:r>
      <w:r w:rsidRPr="00837C4F">
        <w:t xml:space="preserve"> </w:t>
      </w:r>
      <w:r>
        <w:t>and is fully irrigated with a circle system.</w:t>
      </w:r>
    </w:p>
    <w:p w14:paraId="57407CB0" w14:textId="77777777" w:rsidR="00A652D3" w:rsidRDefault="00A652D3" w:rsidP="00A652D3">
      <w:pPr>
        <w:pStyle w:val="ListParagraph"/>
        <w:numPr>
          <w:ilvl w:val="0"/>
          <w:numId w:val="4"/>
        </w:numPr>
        <w:spacing w:after="120"/>
        <w:contextualSpacing w:val="0"/>
        <w:pPrChange w:id="27" w:author="Joshua Wenz" w:date="2016-04-13T13:13:00Z">
          <w:pPr>
            <w:pStyle w:val="ListParagraph"/>
            <w:numPr>
              <w:numId w:val="4"/>
            </w:numPr>
            <w:ind w:hanging="360"/>
          </w:pPr>
        </w:pPrChange>
      </w:pPr>
      <w:r>
        <w:t xml:space="preserve">The WEPS evaluation of the cropping system will be run for </w:t>
      </w:r>
      <w:r w:rsidRPr="006176DE">
        <w:t>50</w:t>
      </w:r>
      <w:r w:rsidRPr="003E7978">
        <w:rPr>
          <w:b/>
        </w:rPr>
        <w:t xml:space="preserve"> </w:t>
      </w:r>
      <w:r w:rsidRPr="006176DE">
        <w:t>rotation cycles</w:t>
      </w:r>
      <w:r w:rsidRPr="003E7978">
        <w:rPr>
          <w:b/>
        </w:rPr>
        <w:t xml:space="preserve"> </w:t>
      </w:r>
      <w:r>
        <w:t xml:space="preserve">(NRCS mode). </w:t>
      </w:r>
    </w:p>
    <w:p w14:paraId="5FFC44E0" w14:textId="77777777" w:rsidR="00A652D3" w:rsidRDefault="00A652D3" w:rsidP="00D81051">
      <w:pPr>
        <w:widowControl w:val="0"/>
      </w:pPr>
      <w:r>
        <w:t xml:space="preserve"> </w:t>
      </w:r>
    </w:p>
    <w:p w14:paraId="6BEB3684" w14:textId="77777777" w:rsidR="00A652D3" w:rsidRDefault="00A652D3" w:rsidP="00D81051">
      <w:pPr>
        <w:widowControl w:val="0"/>
        <w:rPr>
          <w:b/>
        </w:rPr>
      </w:pPr>
      <w:r>
        <w:rPr>
          <w:b/>
        </w:rPr>
        <w:t>Fill in the following interface sections:</w:t>
      </w:r>
    </w:p>
    <w:p w14:paraId="39974A6F" w14:textId="77777777" w:rsidR="00A652D3" w:rsidRDefault="00A652D3">
      <w:pPr>
        <w:widowControl w:val="0"/>
        <w:rPr>
          <w:b/>
        </w:rPr>
      </w:pPr>
    </w:p>
    <w:p w14:paraId="7C0F4E20" w14:textId="77777777" w:rsidR="00A652D3" w:rsidRDefault="00A652D3">
      <w:r w:rsidRPr="00434C3F">
        <w:rPr>
          <w:b/>
        </w:rPr>
        <w:t>Step 1</w:t>
      </w:r>
      <w:r w:rsidRPr="006176DE">
        <w:rPr>
          <w:b/>
        </w:rPr>
        <w:t>:</w:t>
      </w:r>
      <w:r>
        <w:t xml:space="preserve">  Under the Client Information panel, enter </w:t>
      </w:r>
      <w:r w:rsidRPr="008F6A9F">
        <w:rPr>
          <w:b/>
        </w:rPr>
        <w:t>Exercise 1</w:t>
      </w:r>
      <w:r>
        <w:rPr>
          <w:b/>
          <w:i/>
        </w:rPr>
        <w:t xml:space="preserve"> </w:t>
      </w:r>
      <w:r>
        <w:t>for Client Name.</w:t>
      </w:r>
    </w:p>
    <w:p w14:paraId="72351E9A" w14:textId="77777777" w:rsidR="00A652D3" w:rsidRDefault="00A652D3"/>
    <w:p w14:paraId="7AE3F93F" w14:textId="77777777" w:rsidR="00A652D3" w:rsidRDefault="00A652D3">
      <w:r w:rsidRPr="00434C3F">
        <w:rPr>
          <w:b/>
        </w:rPr>
        <w:t>Step 2</w:t>
      </w:r>
      <w:r w:rsidRPr="006176DE">
        <w:rPr>
          <w:b/>
        </w:rPr>
        <w:t>:</w:t>
      </w:r>
      <w:r>
        <w:t xml:space="preserve">  Under the Region panel, for Shape select </w:t>
      </w:r>
      <w:r w:rsidRPr="008F6A9F">
        <w:rPr>
          <w:i/>
        </w:rPr>
        <w:t>Circle</w:t>
      </w:r>
      <w:r>
        <w:t xml:space="preserve"> by clicking the drop-down arrow </w:t>
      </w:r>
      <w:r>
        <w:rPr>
          <w:noProof/>
        </w:rPr>
        <w:drawing>
          <wp:inline distT="0" distB="0" distL="0" distR="0" wp14:anchorId="5FEE6C7C" wp14:editId="58C4C975">
            <wp:extent cx="190500" cy="190500"/>
            <wp:effectExtent l="0" t="0" r="0" b="0"/>
            <wp:docPr id="16" name="do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own.gif"/>
                    <pic:cNvPicPr/>
                  </pic:nvPicPr>
                  <pic:blipFill>
                    <a:blip r:embed="rId10" r:link="rId11">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t xml:space="preserve"> next to ‘Shape.’ For ‘Area’ enter </w:t>
      </w:r>
      <w:r w:rsidRPr="008F6A9F">
        <w:rPr>
          <w:b/>
        </w:rPr>
        <w:t>126</w:t>
      </w:r>
      <w:r w:rsidRPr="00E60FBA">
        <w:t xml:space="preserve"> </w:t>
      </w:r>
      <w:r>
        <w:t>acres. The circle radius automatically synchronizes with acreage values when ‘Area’ is deselected.</w:t>
      </w:r>
    </w:p>
    <w:p w14:paraId="16DDD71B" w14:textId="77777777" w:rsidR="00A652D3" w:rsidRDefault="00A652D3"/>
    <w:p w14:paraId="5791EBF7" w14:textId="77777777" w:rsidR="00A652D3" w:rsidRDefault="00A652D3">
      <w:r w:rsidRPr="00434C3F">
        <w:rPr>
          <w:b/>
        </w:rPr>
        <w:t>Step 3</w:t>
      </w:r>
      <w:r w:rsidRPr="006176DE">
        <w:rPr>
          <w:b/>
        </w:rPr>
        <w:t>:</w:t>
      </w:r>
      <w:r>
        <w:t xml:space="preserve">  Under the Location panel, for the ‘State,’ select </w:t>
      </w:r>
      <w:r w:rsidRPr="008F6A9F">
        <w:rPr>
          <w:i/>
        </w:rPr>
        <w:t>Wisconsin</w:t>
      </w:r>
      <w:r w:rsidRPr="00E62A8F">
        <w:t>;</w:t>
      </w:r>
      <w:r>
        <w:t xml:space="preserve"> for the ‘County,’ select </w:t>
      </w:r>
      <w:r w:rsidRPr="008F6A9F">
        <w:rPr>
          <w:i/>
        </w:rPr>
        <w:t>Portage</w:t>
      </w:r>
      <w:r>
        <w:rPr>
          <w:i/>
        </w:rPr>
        <w:t xml:space="preserve">. </w:t>
      </w:r>
      <w:r>
        <w:t xml:space="preserve">This inputs the correct weather stations, so that the interface reads “Cligen: </w:t>
      </w:r>
      <w:r w:rsidRPr="008F6A9F">
        <w:rPr>
          <w:b/>
        </w:rPr>
        <w:t>STEVENS POINT</w:t>
      </w:r>
      <w:r w:rsidRPr="00E62A8F">
        <w:t>;</w:t>
      </w:r>
      <w:r>
        <w:t xml:space="preserve"> Windgen: </w:t>
      </w:r>
      <w:r>
        <w:rPr>
          <w:b/>
        </w:rPr>
        <w:t>Interpolated</w:t>
      </w:r>
      <w:r>
        <w:t xml:space="preserve"> (with coordinates).”  The Central and Eastern regions of the United States use wind station interpolation, where the three surrounding wind stations’ data are combined to make a unique weather record for each run. At this point, WEPS has selected the center of Portage County. To confirm that the location is nearest to Stevens Point, click the View Map button </w:t>
      </w:r>
      <w:r>
        <w:rPr>
          <w:noProof/>
        </w:rPr>
        <w:drawing>
          <wp:inline distT="0" distB="0" distL="0" distR="0" wp14:anchorId="10716360" wp14:editId="68FE137E">
            <wp:extent cx="609600" cy="189653"/>
            <wp:effectExtent l="0" t="0" r="0" b="1270"/>
            <wp:docPr id="582" name="viewmapbutt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viewmapbutton.GIF"/>
                    <pic:cNvPicPr/>
                  </pic:nvPicPr>
                  <pic:blipFill>
                    <a:blip r:embed="rId12" r:link="rId13">
                      <a:extLst>
                        <a:ext uri="{28A0092B-C50C-407E-A947-70E740481C1C}">
                          <a14:useLocalDpi xmlns:a14="http://schemas.microsoft.com/office/drawing/2010/main" val="0"/>
                        </a:ext>
                      </a:extLst>
                    </a:blip>
                    <a:stretch>
                      <a:fillRect/>
                    </a:stretch>
                  </pic:blipFill>
                  <pic:spPr>
                    <a:xfrm>
                      <a:off x="0" y="0"/>
                      <a:ext cx="615785" cy="191577"/>
                    </a:xfrm>
                    <a:prstGeom prst="rect">
                      <a:avLst/>
                    </a:prstGeom>
                  </pic:spPr>
                </pic:pic>
              </a:graphicData>
            </a:graphic>
          </wp:inline>
        </w:drawing>
      </w:r>
      <w:r>
        <w:t xml:space="preserve"> for an overhead view of the station placement (</w:t>
      </w:r>
      <w:r>
        <w:fldChar w:fldCharType="begin"/>
      </w:r>
      <w:r>
        <w:instrText xml:space="preserve"> REF _Ref435181225 \h </w:instrText>
      </w:r>
      <w:r>
        <w:fldChar w:fldCharType="separate"/>
      </w:r>
      <w:ins w:id="28" w:author="Joshua Wenz" w:date="2016-04-13T13:32:00Z">
        <w:r>
          <w:t xml:space="preserve">Figure </w:t>
        </w:r>
        <w:r>
          <w:rPr>
            <w:noProof/>
          </w:rPr>
          <w:t>3</w:t>
        </w:r>
        <w:r>
          <w:t>.</w:t>
        </w:r>
        <w:r>
          <w:rPr>
            <w:noProof/>
          </w:rPr>
          <w:t>20</w:t>
        </w:r>
      </w:ins>
      <w:del w:id="29" w:author="Joshua Wenz" w:date="2016-04-13T12:15:00Z">
        <w:r w:rsidDel="00A0698A">
          <w:delText xml:space="preserve">Figure </w:delText>
        </w:r>
        <w:r w:rsidDel="00A0698A">
          <w:rPr>
            <w:noProof/>
          </w:rPr>
          <w:delText>3</w:delText>
        </w:r>
        <w:r w:rsidDel="00A0698A">
          <w:delText>.</w:delText>
        </w:r>
        <w:r w:rsidDel="00A0698A">
          <w:rPr>
            <w:noProof/>
          </w:rPr>
          <w:delText>20</w:delText>
        </w:r>
      </w:del>
      <w:r>
        <w:fldChar w:fldCharType="end"/>
      </w:r>
      <w:r>
        <w:t>). The red cross denotes the current location. Now click the check box by Cligen Station in the Layer column in the lower left corner of the screen to display the Cligen station locations. See that the current location is near Stevens Point. Close the Map Viewer to return to the main interface screen.</w:t>
      </w:r>
    </w:p>
    <w:p w14:paraId="141655AC" w14:textId="77777777" w:rsidR="00A652D3" w:rsidRDefault="00A652D3"/>
    <w:p w14:paraId="37E17363" w14:textId="77777777" w:rsidR="00A652D3" w:rsidRDefault="00A652D3" w:rsidP="001F0FCB">
      <w:pPr>
        <w:keepNext/>
      </w:pPr>
      <w:r>
        <w:rPr>
          <w:noProof/>
        </w:rPr>
        <w:drawing>
          <wp:inline distT="0" distB="0" distL="0" distR="0" wp14:anchorId="763EBCC2" wp14:editId="5FDC6592">
            <wp:extent cx="5486400" cy="2700655"/>
            <wp:effectExtent l="0" t="0" r="0" b="4445"/>
            <wp:docPr id="17" name="mapviewerWIClig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mapviewerWICligen.JPG"/>
                    <pic:cNvPicPr/>
                  </pic:nvPicPr>
                  <pic:blipFill>
                    <a:blip r:embed="rId14" r:link="rId15">
                      <a:extLst>
                        <a:ext uri="{28A0092B-C50C-407E-A947-70E740481C1C}">
                          <a14:useLocalDpi xmlns:a14="http://schemas.microsoft.com/office/drawing/2010/main" val="0"/>
                        </a:ext>
                      </a:extLst>
                    </a:blip>
                    <a:stretch>
                      <a:fillRect/>
                    </a:stretch>
                  </pic:blipFill>
                  <pic:spPr>
                    <a:xfrm>
                      <a:off x="0" y="0"/>
                      <a:ext cx="5486400" cy="2700655"/>
                    </a:xfrm>
                    <a:prstGeom prst="rect">
                      <a:avLst/>
                    </a:prstGeom>
                  </pic:spPr>
                </pic:pic>
              </a:graphicData>
            </a:graphic>
          </wp:inline>
        </w:drawing>
      </w:r>
    </w:p>
    <w:p w14:paraId="5F1476E1" w14:textId="77777777" w:rsidR="00A652D3" w:rsidRDefault="00A652D3" w:rsidP="001F0FCB">
      <w:pPr>
        <w:pStyle w:val="Caption"/>
      </w:pPr>
      <w:bookmarkStart w:id="30" w:name="_Ref435181225"/>
      <w:r>
        <w:t xml:space="preserve">Figure </w:t>
      </w:r>
      <w:fldSimple w:instr=" STYLEREF 1 \s ">
        <w:r>
          <w:rPr>
            <w:noProof/>
          </w:rPr>
          <w:t>3</w:t>
        </w:r>
      </w:fldSimple>
      <w:r>
        <w:t>.</w:t>
      </w:r>
      <w:fldSimple w:instr=" SEQ Figure \* ARABIC \s 1 ">
        <w:ins w:id="31" w:author="Joshua Wenz" w:date="2016-04-13T13:32:00Z">
          <w:r>
            <w:rPr>
              <w:noProof/>
            </w:rPr>
            <w:t>20</w:t>
          </w:r>
        </w:ins>
        <w:del w:id="32" w:author="Joshua Wenz" w:date="2016-04-13T12:15:00Z">
          <w:r w:rsidDel="00A0698A">
            <w:rPr>
              <w:noProof/>
            </w:rPr>
            <w:delText>2</w:delText>
          </w:r>
        </w:del>
      </w:fldSimple>
      <w:bookmarkEnd w:id="30"/>
      <w:r>
        <w:t xml:space="preserve"> </w:t>
      </w:r>
      <w:r w:rsidRPr="0088115F">
        <w:t>Map Viewer with Cligen Stations Layer turned on.</w:t>
      </w:r>
    </w:p>
    <w:p w14:paraId="2F216E61" w14:textId="77777777" w:rsidR="00A652D3" w:rsidRDefault="00A652D3"/>
    <w:p w14:paraId="30945482" w14:textId="77777777" w:rsidR="00A652D3" w:rsidRDefault="00A652D3">
      <w:r w:rsidRPr="00434C3F">
        <w:rPr>
          <w:b/>
        </w:rPr>
        <w:t>Step 4</w:t>
      </w:r>
      <w:r w:rsidRPr="006176DE">
        <w:rPr>
          <w:b/>
        </w:rPr>
        <w:t>:</w:t>
      </w:r>
      <w:r>
        <w:t xml:space="preserve">  Click the drop-down arrow </w:t>
      </w:r>
      <w:r>
        <w:rPr>
          <w:noProof/>
        </w:rPr>
        <w:drawing>
          <wp:inline distT="0" distB="0" distL="0" distR="0" wp14:anchorId="25317F10" wp14:editId="76E4474D">
            <wp:extent cx="190500" cy="190500"/>
            <wp:effectExtent l="0" t="0" r="0" b="0"/>
            <wp:docPr id="18" name="do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own.gif"/>
                    <pic:cNvPicPr/>
                  </pic:nvPicPr>
                  <pic:blipFill>
                    <a:blip r:embed="rId10" r:link="rId11">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t xml:space="preserve"> opposite the Man button </w:t>
      </w:r>
      <w:r>
        <w:rPr>
          <w:noProof/>
        </w:rPr>
        <w:drawing>
          <wp:inline distT="0" distB="0" distL="0" distR="0" wp14:anchorId="2E90418C" wp14:editId="6F2F52FA">
            <wp:extent cx="457200" cy="245660"/>
            <wp:effectExtent l="0" t="0" r="0" b="2540"/>
            <wp:docPr id="479" name="man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manNew.JPG"/>
                    <pic:cNvPicPr/>
                  </pic:nvPicPr>
                  <pic:blipFill>
                    <a:blip r:embed="rId16" r:link="rId17">
                      <a:extLst>
                        <a:ext uri="{28A0092B-C50C-407E-A947-70E740481C1C}">
                          <a14:useLocalDpi xmlns:a14="http://schemas.microsoft.com/office/drawing/2010/main" val="0"/>
                        </a:ext>
                      </a:extLst>
                    </a:blip>
                    <a:stretch>
                      <a:fillRect/>
                    </a:stretch>
                  </pic:blipFill>
                  <pic:spPr>
                    <a:xfrm>
                      <a:off x="0" y="0"/>
                      <a:ext cx="461771" cy="248116"/>
                    </a:xfrm>
                    <a:prstGeom prst="rect">
                      <a:avLst/>
                    </a:prstGeom>
                  </pic:spPr>
                </pic:pic>
              </a:graphicData>
            </a:graphic>
          </wp:inline>
        </w:drawing>
      </w:r>
      <w:r>
        <w:t xml:space="preserve"> near the bottom of the WEPS screen (</w:t>
      </w:r>
      <w:r>
        <w:fldChar w:fldCharType="begin"/>
      </w:r>
      <w:r>
        <w:instrText xml:space="preserve"> REF _Ref435181303 \h </w:instrText>
      </w:r>
      <w:r>
        <w:fldChar w:fldCharType="separate"/>
      </w:r>
      <w:ins w:id="33" w:author="Joshua Wenz" w:date="2016-04-13T13:32:00Z">
        <w:r>
          <w:t xml:space="preserve">Figure </w:t>
        </w:r>
        <w:r>
          <w:rPr>
            <w:noProof/>
          </w:rPr>
          <w:t>3</w:t>
        </w:r>
        <w:r>
          <w:t>.</w:t>
        </w:r>
        <w:r>
          <w:rPr>
            <w:noProof/>
          </w:rPr>
          <w:t>21</w:t>
        </w:r>
      </w:ins>
      <w:del w:id="34" w:author="Joshua Wenz" w:date="2016-04-13T12:15:00Z">
        <w:r w:rsidDel="00A0698A">
          <w:delText xml:space="preserve">Figure </w:delText>
        </w:r>
        <w:r w:rsidDel="00A0698A">
          <w:rPr>
            <w:noProof/>
          </w:rPr>
          <w:delText>3</w:delText>
        </w:r>
        <w:r w:rsidDel="00A0698A">
          <w:delText>.</w:delText>
        </w:r>
        <w:r w:rsidDel="00A0698A">
          <w:rPr>
            <w:noProof/>
          </w:rPr>
          <w:delText>21</w:delText>
        </w:r>
      </w:del>
      <w:r>
        <w:fldChar w:fldCharType="end"/>
      </w:r>
      <w:r>
        <w:t>). To open or close a folder on the list, click the key symbol beside it</w:t>
      </w:r>
      <w:r>
        <w:rPr>
          <w:noProof/>
        </w:rPr>
        <w:drawing>
          <wp:inline distT="0" distB="0" distL="0" distR="0" wp14:anchorId="058F26BA" wp14:editId="5FCD623E">
            <wp:extent cx="390525" cy="200025"/>
            <wp:effectExtent l="19050" t="19050" r="28575" b="28575"/>
            <wp:docPr id="198" name="expandfilek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 name="expandfilekey.jpg"/>
                    <pic:cNvPicPr/>
                  </pic:nvPicPr>
                  <pic:blipFill>
                    <a:blip r:embed="rId18" r:link="rId19">
                      <a:extLst>
                        <a:ext uri="{28A0092B-C50C-407E-A947-70E740481C1C}">
                          <a14:useLocalDpi xmlns:a14="http://schemas.microsoft.com/office/drawing/2010/main" val="0"/>
                        </a:ext>
                      </a:extLst>
                    </a:blip>
                    <a:stretch>
                      <a:fillRect/>
                    </a:stretch>
                  </pic:blipFill>
                  <pic:spPr>
                    <a:xfrm>
                      <a:off x="0" y="0"/>
                      <a:ext cx="390525" cy="200025"/>
                    </a:xfrm>
                    <a:prstGeom prst="rect">
                      <a:avLst/>
                    </a:prstGeom>
                    <a:ln>
                      <a:solidFill>
                        <a:srgbClr val="5B9BD5"/>
                      </a:solidFill>
                    </a:ln>
                  </pic:spPr>
                </pic:pic>
              </a:graphicData>
            </a:graphic>
          </wp:inline>
        </w:drawing>
      </w:r>
      <w:r>
        <w:t xml:space="preserve"> . To select a management file, click the desired file. From the list, select </w:t>
      </w:r>
      <w:r w:rsidRPr="006D74E0">
        <w:rPr>
          <w:i/>
        </w:rPr>
        <w:t>Templates</w:t>
      </w:r>
      <w:r>
        <w:t xml:space="preserve">, then </w:t>
      </w:r>
      <w:r w:rsidRPr="001F0FCB">
        <w:rPr>
          <w:i/>
        </w:rPr>
        <w:t>NRCS</w:t>
      </w:r>
      <w:r w:rsidRPr="001B029A">
        <w:rPr>
          <w:i/>
        </w:rPr>
        <w:t>,</w:t>
      </w:r>
      <w:r>
        <w:t xml:space="preserve"> then </w:t>
      </w:r>
      <w:r w:rsidRPr="001B029A">
        <w:t>Example</w:t>
      </w:r>
      <w:r w:rsidRPr="008F6A9F">
        <w:rPr>
          <w:i/>
        </w:rPr>
        <w:t xml:space="preserve"> Mgt. files</w:t>
      </w:r>
      <w:r>
        <w:t xml:space="preserve">, then </w:t>
      </w:r>
      <w:r w:rsidRPr="007B25AF">
        <w:rPr>
          <w:i/>
        </w:rPr>
        <w:t>Peas, green, drilled, st pt, disk, fcult,-Bean, green snap, st pt, disk, fcult, CMZ4.man</w:t>
      </w:r>
      <w:r>
        <w:t xml:space="preserve">. Note: the management files are displayed with </w:t>
      </w:r>
      <w:r w:rsidRPr="008F6A9F">
        <w:rPr>
          <w:i/>
        </w:rPr>
        <w:t>.man</w:t>
      </w:r>
      <w:r>
        <w:t xml:space="preserve"> file extension. The crop management file name will be displayed in the Man bar near the bottom of the WEPS interface when selected. </w:t>
      </w:r>
    </w:p>
    <w:p w14:paraId="457ACDD4" w14:textId="77777777" w:rsidR="00A652D3" w:rsidRDefault="00A652D3"/>
    <w:p w14:paraId="13370640" w14:textId="77777777" w:rsidR="00A652D3" w:rsidRDefault="00A652D3" w:rsidP="001F0FCB">
      <w:pPr>
        <w:keepNext/>
      </w:pPr>
      <w:r>
        <w:rPr>
          <w:noProof/>
        </w:rPr>
        <w:drawing>
          <wp:inline distT="0" distB="0" distL="0" distR="0" wp14:anchorId="653ED8F6" wp14:editId="3716398C">
            <wp:extent cx="5486400" cy="2409190"/>
            <wp:effectExtent l="0" t="0" r="0" b="0"/>
            <wp:docPr id="199" name="ex-1mgfilesel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 name="ex-1mgfileselect.jpg"/>
                    <pic:cNvPicPr/>
                  </pic:nvPicPr>
                  <pic:blipFill>
                    <a:blip r:embed="rId20" r:link="rId21">
                      <a:extLst>
                        <a:ext uri="{28A0092B-C50C-407E-A947-70E740481C1C}">
                          <a14:useLocalDpi xmlns:a14="http://schemas.microsoft.com/office/drawing/2010/main" val="0"/>
                        </a:ext>
                      </a:extLst>
                    </a:blip>
                    <a:stretch>
                      <a:fillRect/>
                    </a:stretch>
                  </pic:blipFill>
                  <pic:spPr>
                    <a:xfrm>
                      <a:off x="0" y="0"/>
                      <a:ext cx="5486400" cy="2409190"/>
                    </a:xfrm>
                    <a:prstGeom prst="rect">
                      <a:avLst/>
                    </a:prstGeom>
                  </pic:spPr>
                </pic:pic>
              </a:graphicData>
            </a:graphic>
          </wp:inline>
        </w:drawing>
      </w:r>
    </w:p>
    <w:p w14:paraId="40F77C9F" w14:textId="77777777" w:rsidR="00A652D3" w:rsidRDefault="00A652D3" w:rsidP="001F0FCB">
      <w:pPr>
        <w:pStyle w:val="Caption"/>
      </w:pPr>
      <w:bookmarkStart w:id="35" w:name="_Ref435181303"/>
      <w:r>
        <w:t xml:space="preserve">Figure </w:t>
      </w:r>
      <w:fldSimple w:instr=" STYLEREF 1 \s ">
        <w:r>
          <w:rPr>
            <w:noProof/>
          </w:rPr>
          <w:t>3</w:t>
        </w:r>
      </w:fldSimple>
      <w:r>
        <w:t>.</w:t>
      </w:r>
      <w:fldSimple w:instr=" SEQ Figure \* ARABIC \s 1 ">
        <w:ins w:id="36" w:author="Joshua Wenz" w:date="2016-04-13T13:32:00Z">
          <w:r>
            <w:rPr>
              <w:noProof/>
            </w:rPr>
            <w:t>21</w:t>
          </w:r>
        </w:ins>
        <w:del w:id="37" w:author="Joshua Wenz" w:date="2016-04-13T12:15:00Z">
          <w:r w:rsidDel="00A0698A">
            <w:rPr>
              <w:noProof/>
            </w:rPr>
            <w:delText>3</w:delText>
          </w:r>
        </w:del>
      </w:fldSimple>
      <w:bookmarkEnd w:id="35"/>
      <w:r>
        <w:t xml:space="preserve"> </w:t>
      </w:r>
      <w:r w:rsidRPr="00C869A9">
        <w:t>Selecting a template management file.</w:t>
      </w:r>
    </w:p>
    <w:p w14:paraId="7174C284" w14:textId="77777777" w:rsidR="00A652D3" w:rsidRDefault="00A652D3">
      <w:pPr>
        <w:keepNext/>
      </w:pPr>
      <w:r>
        <w:rPr>
          <w:rStyle w:val="CommentReference"/>
        </w:rPr>
        <w:commentReference w:id="38"/>
      </w:r>
    </w:p>
    <w:p w14:paraId="27572B3B" w14:textId="77777777" w:rsidR="00A652D3" w:rsidRPr="00F234C3" w:rsidRDefault="00A652D3">
      <w:bookmarkStart w:id="39" w:name="Generated_Bookmark2"/>
      <w:bookmarkEnd w:id="39"/>
    </w:p>
    <w:p w14:paraId="562231DA" w14:textId="77777777" w:rsidR="00A652D3" w:rsidRDefault="00A652D3">
      <w:r w:rsidRPr="00434C3F">
        <w:rPr>
          <w:b/>
        </w:rPr>
        <w:t>Step 5:</w:t>
      </w:r>
      <w:r>
        <w:t xml:space="preserve">  Click the drop-down arrow </w:t>
      </w:r>
      <w:r>
        <w:rPr>
          <w:noProof/>
        </w:rPr>
        <w:drawing>
          <wp:inline distT="0" distB="0" distL="0" distR="0" wp14:anchorId="6AAA8414" wp14:editId="2A99D366">
            <wp:extent cx="190500" cy="190500"/>
            <wp:effectExtent l="0" t="0" r="0" b="0"/>
            <wp:docPr id="200" name="do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down.gif"/>
                    <pic:cNvPicPr/>
                  </pic:nvPicPr>
                  <pic:blipFill>
                    <a:blip r:embed="rId10" r:link="rId11">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t xml:space="preserve"> opposite the Soil button </w:t>
      </w:r>
      <w:r>
        <w:rPr>
          <w:noProof/>
        </w:rPr>
        <w:drawing>
          <wp:inline distT="0" distB="0" distL="0" distR="0" wp14:anchorId="6A4FCB9D" wp14:editId="124344E4">
            <wp:extent cx="387804" cy="180975"/>
            <wp:effectExtent l="0" t="0" r="0" b="0"/>
            <wp:docPr id="201" name="soilbutton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 name="soilbuttonNew.GIF"/>
                    <pic:cNvPicPr/>
                  </pic:nvPicPr>
                  <pic:blipFill>
                    <a:blip r:embed="rId24" r:link="rId25">
                      <a:extLst>
                        <a:ext uri="{28A0092B-C50C-407E-A947-70E740481C1C}">
                          <a14:useLocalDpi xmlns:a14="http://schemas.microsoft.com/office/drawing/2010/main" val="0"/>
                        </a:ext>
                      </a:extLst>
                    </a:blip>
                    <a:stretch>
                      <a:fillRect/>
                    </a:stretch>
                  </pic:blipFill>
                  <pic:spPr>
                    <a:xfrm>
                      <a:off x="0" y="0"/>
                      <a:ext cx="389446" cy="181741"/>
                    </a:xfrm>
                    <a:prstGeom prst="rect">
                      <a:avLst/>
                    </a:prstGeom>
                  </pic:spPr>
                </pic:pic>
              </a:graphicData>
            </a:graphic>
          </wp:inline>
        </w:drawing>
      </w:r>
      <w:r>
        <w:t xml:space="preserve"> near the bottom of the WEPS screen (</w:t>
      </w:r>
      <w:r>
        <w:fldChar w:fldCharType="begin"/>
      </w:r>
      <w:r>
        <w:instrText xml:space="preserve"> REF _Ref435181318 \h </w:instrText>
      </w:r>
      <w:r>
        <w:fldChar w:fldCharType="separate"/>
      </w:r>
      <w:ins w:id="40" w:author="Joshua Wenz" w:date="2016-04-13T13:32:00Z">
        <w:r>
          <w:t xml:space="preserve">Figure </w:t>
        </w:r>
        <w:r>
          <w:rPr>
            <w:noProof/>
          </w:rPr>
          <w:t>3</w:t>
        </w:r>
        <w:r>
          <w:t>.</w:t>
        </w:r>
        <w:r>
          <w:rPr>
            <w:noProof/>
          </w:rPr>
          <w:t>22</w:t>
        </w:r>
      </w:ins>
      <w:del w:id="41" w:author="Joshua Wenz" w:date="2016-04-13T12:15:00Z">
        <w:r w:rsidDel="00A0698A">
          <w:delText xml:space="preserve">Figure </w:delText>
        </w:r>
        <w:r w:rsidDel="00A0698A">
          <w:rPr>
            <w:noProof/>
          </w:rPr>
          <w:delText>3</w:delText>
        </w:r>
        <w:r w:rsidDel="00A0698A">
          <w:delText>.</w:delText>
        </w:r>
        <w:r w:rsidDel="00A0698A">
          <w:rPr>
            <w:noProof/>
          </w:rPr>
          <w:delText>22</w:delText>
        </w:r>
      </w:del>
      <w:r>
        <w:fldChar w:fldCharType="end"/>
      </w:r>
      <w:r>
        <w:t xml:space="preserve">). Select </w:t>
      </w:r>
      <w:r w:rsidRPr="008F6A9F">
        <w:rPr>
          <w:i/>
        </w:rPr>
        <w:t>Soil Templates</w:t>
      </w:r>
      <w:r>
        <w:t xml:space="preserve">, then </w:t>
      </w:r>
      <w:r w:rsidRPr="008F6A9F">
        <w:rPr>
          <w:i/>
        </w:rPr>
        <w:t>Exercise Soils</w:t>
      </w:r>
      <w:r>
        <w:t xml:space="preserve">, then the </w:t>
      </w:r>
      <w:r w:rsidRPr="0044588C">
        <w:rPr>
          <w:i/>
        </w:rPr>
        <w:t>Mecan_MfB_100_LS</w:t>
      </w:r>
      <w:r>
        <w:rPr>
          <w:i/>
        </w:rPr>
        <w:t>.ifc</w:t>
      </w:r>
      <w:r w:rsidRPr="0044588C">
        <w:rPr>
          <w:i/>
        </w:rPr>
        <w:t xml:space="preserve"> </w:t>
      </w:r>
      <w:r w:rsidRPr="008F6A9F">
        <w:t>soil</w:t>
      </w:r>
      <w:r>
        <w:t>. Note: the soil files have an .</w:t>
      </w:r>
      <w:r w:rsidRPr="008F6A9F">
        <w:rPr>
          <w:i/>
        </w:rPr>
        <w:t>ifc</w:t>
      </w:r>
      <w:r>
        <w:t xml:space="preserve"> extension. When selected, the soil name is displayed near the bottom of the WEPS interface. You will normally use the drop-down arrow </w:t>
      </w:r>
      <w:r>
        <w:rPr>
          <w:noProof/>
        </w:rPr>
        <w:drawing>
          <wp:inline distT="0" distB="0" distL="0" distR="0" wp14:anchorId="39B6A629" wp14:editId="2F1149BD">
            <wp:extent cx="190500" cy="190500"/>
            <wp:effectExtent l="0" t="0" r="0" b="0"/>
            <wp:docPr id="202" name="do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down.gif"/>
                    <pic:cNvPicPr/>
                  </pic:nvPicPr>
                  <pic:blipFill>
                    <a:blip r:embed="rId10" r:link="rId11">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t xml:space="preserve"> to select a soil from the SSURGO survey database in this directory or other locations determined by the configuration settings. SSURGO files have an </w:t>
      </w:r>
      <w:r w:rsidRPr="008F6A9F">
        <w:rPr>
          <w:i/>
        </w:rPr>
        <w:t>.mdb</w:t>
      </w:r>
      <w:r>
        <w:t xml:space="preserve"> extension. With internet connection, you can load the soil files directly from the NRCS Soil Data Mart by clicking the </w:t>
      </w:r>
      <w:r w:rsidRPr="00715428">
        <w:t>NRCS Soil Data Mart</w:t>
      </w:r>
      <w:r>
        <w:t xml:space="preserve"> folder. Last on the drop-down list is a set of generic soil files to use when there is no soil survey or when the soil in the field is different than mapped. They can also be used for disturbed sites, such as landfill, mining reclamation, and construction sites.</w:t>
      </w:r>
    </w:p>
    <w:p w14:paraId="78DF539B" w14:textId="77777777" w:rsidR="00A652D3" w:rsidRDefault="00A652D3"/>
    <w:p w14:paraId="2A97523A" w14:textId="77777777" w:rsidR="00A652D3" w:rsidRDefault="00A652D3" w:rsidP="007D757B">
      <w:pPr>
        <w:keepNext/>
      </w:pPr>
      <w:r>
        <w:rPr>
          <w:noProof/>
        </w:rPr>
        <w:drawing>
          <wp:inline distT="0" distB="0" distL="0" distR="0" wp14:anchorId="45469F24" wp14:editId="41540CDB">
            <wp:extent cx="5486400" cy="2296160"/>
            <wp:effectExtent l="19050" t="19050" r="19050" b="27940"/>
            <wp:docPr id="209" name="ex-1soililesel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ex-1soilileselect.jpg"/>
                    <pic:cNvPicPr/>
                  </pic:nvPicPr>
                  <pic:blipFill>
                    <a:blip r:embed="rId26" r:link="rId27">
                      <a:extLst>
                        <a:ext uri="{28A0092B-C50C-407E-A947-70E740481C1C}">
                          <a14:useLocalDpi xmlns:a14="http://schemas.microsoft.com/office/drawing/2010/main" val="0"/>
                        </a:ext>
                      </a:extLst>
                    </a:blip>
                    <a:stretch>
                      <a:fillRect/>
                    </a:stretch>
                  </pic:blipFill>
                  <pic:spPr>
                    <a:xfrm>
                      <a:off x="0" y="0"/>
                      <a:ext cx="5486400" cy="2296160"/>
                    </a:xfrm>
                    <a:prstGeom prst="rect">
                      <a:avLst/>
                    </a:prstGeom>
                    <a:ln>
                      <a:solidFill>
                        <a:srgbClr val="5B9BD5"/>
                      </a:solidFill>
                    </a:ln>
                  </pic:spPr>
                </pic:pic>
              </a:graphicData>
            </a:graphic>
          </wp:inline>
        </w:drawing>
      </w:r>
    </w:p>
    <w:p w14:paraId="0A3A4AB9" w14:textId="77777777" w:rsidR="00A652D3" w:rsidRDefault="00A652D3" w:rsidP="007D757B">
      <w:pPr>
        <w:pStyle w:val="Caption"/>
      </w:pPr>
      <w:bookmarkStart w:id="42" w:name="_Ref435181318"/>
      <w:r>
        <w:t xml:space="preserve">Figure </w:t>
      </w:r>
      <w:fldSimple w:instr=" STYLEREF 1 \s ">
        <w:r>
          <w:rPr>
            <w:noProof/>
          </w:rPr>
          <w:t>3</w:t>
        </w:r>
      </w:fldSimple>
      <w:r>
        <w:t>.</w:t>
      </w:r>
      <w:fldSimple w:instr=" SEQ Figure \* ARABIC \s 1 ">
        <w:ins w:id="43" w:author="Joshua Wenz" w:date="2016-04-13T13:32:00Z">
          <w:r>
            <w:rPr>
              <w:noProof/>
            </w:rPr>
            <w:t>22</w:t>
          </w:r>
        </w:ins>
        <w:del w:id="44" w:author="Joshua Wenz" w:date="2016-04-13T12:15:00Z">
          <w:r w:rsidDel="00A0698A">
            <w:rPr>
              <w:noProof/>
            </w:rPr>
            <w:delText>4</w:delText>
          </w:r>
        </w:del>
      </w:fldSimple>
      <w:bookmarkEnd w:id="42"/>
      <w:r>
        <w:t xml:space="preserve"> </w:t>
      </w:r>
      <w:r w:rsidRPr="006D74E0">
        <w:t>The soil selection drop-down box showing available templates.</w:t>
      </w:r>
    </w:p>
    <w:p w14:paraId="795151E7" w14:textId="77777777" w:rsidR="00A652D3" w:rsidRDefault="00A652D3"/>
    <w:p w14:paraId="3FBFFBAF" w14:textId="77777777" w:rsidR="00A652D3" w:rsidRPr="00193F6F" w:rsidRDefault="00A652D3">
      <w:pPr>
        <w:rPr>
          <w:b/>
        </w:rPr>
      </w:pPr>
      <w:r w:rsidRPr="00193F6F">
        <w:rPr>
          <w:b/>
        </w:rPr>
        <w:t>Configuration Note:</w:t>
      </w:r>
    </w:p>
    <w:p w14:paraId="432750A6" w14:textId="77777777" w:rsidR="00A652D3" w:rsidRDefault="00A652D3" w:rsidP="007F45D6">
      <w:r>
        <w:t>Default WEPS directory locations are found in the Configuration window (</w:t>
      </w:r>
      <w:r>
        <w:fldChar w:fldCharType="begin"/>
      </w:r>
      <w:r>
        <w:instrText xml:space="preserve"> REF _Ref435181946 \h </w:instrText>
      </w:r>
      <w:r>
        <w:fldChar w:fldCharType="separate"/>
      </w:r>
      <w:ins w:id="45" w:author="Joshua Wenz" w:date="2016-04-13T13:32:00Z">
        <w:r>
          <w:t xml:space="preserve">Figure </w:t>
        </w:r>
        <w:r>
          <w:rPr>
            <w:noProof/>
          </w:rPr>
          <w:t>3</w:t>
        </w:r>
        <w:r>
          <w:t>.</w:t>
        </w:r>
        <w:r>
          <w:rPr>
            <w:noProof/>
          </w:rPr>
          <w:t>23</w:t>
        </w:r>
      </w:ins>
      <w:del w:id="46" w:author="Joshua Wenz" w:date="2016-04-13T12:15:00Z">
        <w:r w:rsidDel="00A0698A">
          <w:delText xml:space="preserve">Figure </w:delText>
        </w:r>
        <w:r w:rsidDel="00A0698A">
          <w:rPr>
            <w:noProof/>
          </w:rPr>
          <w:delText>3</w:delText>
        </w:r>
        <w:r w:rsidDel="00A0698A">
          <w:delText>.</w:delText>
        </w:r>
        <w:r w:rsidDel="00A0698A">
          <w:rPr>
            <w:noProof/>
          </w:rPr>
          <w:delText>23</w:delText>
        </w:r>
      </w:del>
      <w:r>
        <w:fldChar w:fldCharType="end"/>
      </w:r>
      <w:r>
        <w:t xml:space="preserve">) To check the WEPS configuration on the main interface menu bar, click </w:t>
      </w:r>
      <w:r w:rsidRPr="008F6A9F">
        <w:rPr>
          <w:i/>
        </w:rPr>
        <w:t xml:space="preserve">Configuration, </w:t>
      </w:r>
      <w:r>
        <w:t xml:space="preserve">then </w:t>
      </w:r>
      <w:r w:rsidRPr="008F6A9F">
        <w:rPr>
          <w:i/>
        </w:rPr>
        <w:t>Edit Configuration</w:t>
      </w:r>
      <w:r>
        <w:t xml:space="preserve">, then </w:t>
      </w:r>
      <w:r w:rsidRPr="008F6A9F">
        <w:rPr>
          <w:i/>
        </w:rPr>
        <w:t>Directories</w:t>
      </w:r>
      <w:r>
        <w:t xml:space="preserve">. </w:t>
      </w:r>
    </w:p>
    <w:p w14:paraId="564DD59B" w14:textId="77777777" w:rsidR="00A652D3" w:rsidRDefault="00A652D3" w:rsidP="007D757B">
      <w:pPr>
        <w:keepNext/>
      </w:pPr>
      <w:commentRangeStart w:id="47"/>
      <w:r>
        <w:rPr>
          <w:noProof/>
        </w:rPr>
        <w:drawing>
          <wp:inline distT="0" distB="0" distL="0" distR="0" wp14:anchorId="507E1329" wp14:editId="0FB1F16D">
            <wp:extent cx="3709791" cy="3446585"/>
            <wp:effectExtent l="19050" t="19050" r="24130" b="20955"/>
            <wp:docPr id="653" name="connfigdirectories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 name="connfigdirectoriesNew.JPG"/>
                    <pic:cNvPicPr/>
                  </pic:nvPicPr>
                  <pic:blipFill>
                    <a:blip r:embed="rId28" r:link="rId29">
                      <a:extLst>
                        <a:ext uri="{28A0092B-C50C-407E-A947-70E740481C1C}">
                          <a14:useLocalDpi xmlns:a14="http://schemas.microsoft.com/office/drawing/2010/main" val="0"/>
                        </a:ext>
                      </a:extLst>
                    </a:blip>
                    <a:stretch>
                      <a:fillRect/>
                    </a:stretch>
                  </pic:blipFill>
                  <pic:spPr>
                    <a:xfrm>
                      <a:off x="0" y="0"/>
                      <a:ext cx="3711096" cy="3447797"/>
                    </a:xfrm>
                    <a:prstGeom prst="rect">
                      <a:avLst/>
                    </a:prstGeom>
                    <a:ln>
                      <a:solidFill>
                        <a:srgbClr val="5B9BD5"/>
                      </a:solidFill>
                    </a:ln>
                  </pic:spPr>
                </pic:pic>
              </a:graphicData>
            </a:graphic>
          </wp:inline>
        </w:drawing>
      </w:r>
      <w:commentRangeEnd w:id="47"/>
      <w:r>
        <w:rPr>
          <w:rStyle w:val="CommentReference"/>
        </w:rPr>
        <w:commentReference w:id="47"/>
      </w:r>
    </w:p>
    <w:p w14:paraId="03088B55" w14:textId="77777777" w:rsidR="00A652D3" w:rsidRDefault="00A652D3" w:rsidP="007D757B">
      <w:pPr>
        <w:pStyle w:val="Caption"/>
      </w:pPr>
      <w:bookmarkStart w:id="48" w:name="_Ref435181946"/>
      <w:r>
        <w:t xml:space="preserve">Figure </w:t>
      </w:r>
      <w:fldSimple w:instr=" STYLEREF 1 \s ">
        <w:r>
          <w:rPr>
            <w:noProof/>
          </w:rPr>
          <w:t>3</w:t>
        </w:r>
      </w:fldSimple>
      <w:r>
        <w:t>.</w:t>
      </w:r>
      <w:fldSimple w:instr=" SEQ Figure \* ARABIC \s 1 ">
        <w:ins w:id="49" w:author="Joshua Wenz" w:date="2016-04-13T13:32:00Z">
          <w:r>
            <w:rPr>
              <w:noProof/>
            </w:rPr>
            <w:t>23</w:t>
          </w:r>
        </w:ins>
        <w:del w:id="50" w:author="Joshua Wenz" w:date="2016-04-13T12:15:00Z">
          <w:r w:rsidDel="00A0698A">
            <w:rPr>
              <w:noProof/>
            </w:rPr>
            <w:delText>5</w:delText>
          </w:r>
        </w:del>
      </w:fldSimple>
      <w:bookmarkEnd w:id="48"/>
      <w:r>
        <w:t xml:space="preserve"> </w:t>
      </w:r>
      <w:r w:rsidRPr="008241BC">
        <w:t>WEPS Configuration window opened to the Directories tab, showing directory locations which the user may change.</w:t>
      </w:r>
    </w:p>
    <w:p w14:paraId="79D5DE31" w14:textId="77777777" w:rsidR="00A652D3" w:rsidRDefault="00A652D3" w:rsidP="00182C58"/>
    <w:p w14:paraId="1CBA055A" w14:textId="77777777" w:rsidR="00A652D3" w:rsidRDefault="00A652D3">
      <w:pPr>
        <w:rPr>
          <w:vanish/>
        </w:rPr>
      </w:pPr>
      <w:r>
        <w:t xml:space="preserve">The location or locations shown in the boxes indicate to the user where the WEPS run will be saved and how to find the correct settings required to make a run. The bright yellow folders </w:t>
      </w:r>
      <w:r>
        <w:rPr>
          <w:noProof/>
        </w:rPr>
        <w:drawing>
          <wp:inline distT="0" distB="0" distL="0" distR="0" wp14:anchorId="38879ACB" wp14:editId="454A406D">
            <wp:extent cx="171450" cy="171450"/>
            <wp:effectExtent l="0" t="0" r="0" b="0"/>
            <wp:docPr id="654" name="fold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folder.gif"/>
                    <pic:cNvPicPr/>
                  </pic:nvPicPr>
                  <pic:blipFill>
                    <a:blip r:embed="rId30" r:link="rId31">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r>
        <w:t xml:space="preserve"> indicate those which the user can change, while the shaded folders </w:t>
      </w:r>
      <w:r>
        <w:rPr>
          <w:noProof/>
        </w:rPr>
        <w:drawing>
          <wp:inline distT="0" distB="0" distL="0" distR="0" wp14:anchorId="4C9677E7" wp14:editId="4382BEBF">
            <wp:extent cx="342900" cy="190500"/>
            <wp:effectExtent l="0" t="0" r="0" b="0"/>
            <wp:docPr id="656" name="foldergra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 name="foldergray.gif"/>
                    <pic:cNvPicPr/>
                  </pic:nvPicPr>
                  <pic:blipFill>
                    <a:blip r:embed="rId32" r:link="rId33">
                      <a:extLst>
                        <a:ext uri="{28A0092B-C50C-407E-A947-70E740481C1C}">
                          <a14:useLocalDpi xmlns:a14="http://schemas.microsoft.com/office/drawing/2010/main" val="0"/>
                        </a:ext>
                      </a:extLst>
                    </a:blip>
                    <a:stretch>
                      <a:fillRect/>
                    </a:stretch>
                  </pic:blipFill>
                  <pic:spPr>
                    <a:xfrm>
                      <a:off x="0" y="0"/>
                      <a:ext cx="342900" cy="190500"/>
                    </a:xfrm>
                    <a:prstGeom prst="rect">
                      <a:avLst/>
                    </a:prstGeom>
                  </pic:spPr>
                </pic:pic>
              </a:graphicData>
            </a:graphic>
          </wp:inline>
        </w:drawing>
      </w:r>
      <w:r>
        <w:t xml:space="preserve"> show those the user cannot change. The user can change only highlighted folders. To change a location, click the yellow folder, select the directory or file, and click </w:t>
      </w:r>
      <w:r w:rsidRPr="006D74E0">
        <w:rPr>
          <w:i/>
        </w:rPr>
        <w:t>OK</w:t>
      </w:r>
      <w:r>
        <w:t xml:space="preserve"> to save the configuration settings and close the window.</w:t>
      </w:r>
      <w:bookmarkStart w:id="51" w:name="Generated_Bookmark3"/>
      <w:bookmarkEnd w:id="51"/>
    </w:p>
    <w:p w14:paraId="276C085E" w14:textId="77777777" w:rsidR="00A652D3" w:rsidRDefault="00A652D3" w:rsidP="00182C58"/>
    <w:p w14:paraId="7689BA3D" w14:textId="77777777" w:rsidR="00A652D3" w:rsidRDefault="00A652D3" w:rsidP="007D757B">
      <w:pPr>
        <w:keepNext/>
      </w:pPr>
      <w:r>
        <w:rPr>
          <w:noProof/>
        </w:rPr>
        <w:drawing>
          <wp:inline distT="0" distB="0" distL="0" distR="0" wp14:anchorId="09DC7976" wp14:editId="6A2C4FB3">
            <wp:extent cx="5486400" cy="3465830"/>
            <wp:effectExtent l="19050" t="19050" r="19050" b="20320"/>
            <wp:docPr id="657" name="ex-1runsc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 name="ex-1runscreen.JPG"/>
                    <pic:cNvPicPr/>
                  </pic:nvPicPr>
                  <pic:blipFill>
                    <a:blip r:embed="rId34" r:link="rId35">
                      <a:extLst>
                        <a:ext uri="{28A0092B-C50C-407E-A947-70E740481C1C}">
                          <a14:useLocalDpi xmlns:a14="http://schemas.microsoft.com/office/drawing/2010/main" val="0"/>
                        </a:ext>
                      </a:extLst>
                    </a:blip>
                    <a:stretch>
                      <a:fillRect/>
                    </a:stretch>
                  </pic:blipFill>
                  <pic:spPr>
                    <a:xfrm>
                      <a:off x="0" y="0"/>
                      <a:ext cx="5486400" cy="3465830"/>
                    </a:xfrm>
                    <a:prstGeom prst="rect">
                      <a:avLst/>
                    </a:prstGeom>
                    <a:ln>
                      <a:solidFill>
                        <a:srgbClr val="5B9BD5"/>
                      </a:solidFill>
                    </a:ln>
                  </pic:spPr>
                </pic:pic>
              </a:graphicData>
            </a:graphic>
          </wp:inline>
        </w:drawing>
      </w:r>
    </w:p>
    <w:p w14:paraId="1CBAA9ED" w14:textId="77777777" w:rsidR="00A652D3" w:rsidRDefault="00A652D3" w:rsidP="007D757B">
      <w:pPr>
        <w:pStyle w:val="Caption"/>
      </w:pPr>
      <w:bookmarkStart w:id="52" w:name="_Ref430272539"/>
      <w:r>
        <w:t xml:space="preserve">Figure </w:t>
      </w:r>
      <w:fldSimple w:instr=" STYLEREF 1 \s ">
        <w:r>
          <w:rPr>
            <w:noProof/>
          </w:rPr>
          <w:t>3</w:t>
        </w:r>
      </w:fldSimple>
      <w:r>
        <w:t>.</w:t>
      </w:r>
      <w:fldSimple w:instr=" SEQ Figure \* ARABIC \s 1 ">
        <w:ins w:id="53" w:author="Joshua Wenz" w:date="2016-04-13T13:32:00Z">
          <w:r>
            <w:rPr>
              <w:noProof/>
            </w:rPr>
            <w:t>24</w:t>
          </w:r>
        </w:ins>
        <w:del w:id="54" w:author="Joshua Wenz" w:date="2016-04-13T12:15:00Z">
          <w:r w:rsidDel="00A0698A">
            <w:rPr>
              <w:noProof/>
            </w:rPr>
            <w:delText>6</w:delText>
          </w:r>
        </w:del>
      </w:fldSimple>
      <w:bookmarkEnd w:id="52"/>
      <w:r>
        <w:t xml:space="preserve"> </w:t>
      </w:r>
      <w:r w:rsidRPr="00494847">
        <w:t>The WEPS interface with the correct information for the initial scenario of Exercise 1</w:t>
      </w:r>
      <w:r>
        <w:t>.</w:t>
      </w:r>
    </w:p>
    <w:p w14:paraId="4015B500" w14:textId="77777777" w:rsidR="00A652D3" w:rsidRDefault="00A652D3" w:rsidP="0095023A">
      <w:pPr>
        <w:rPr>
          <w:b/>
        </w:rPr>
      </w:pPr>
    </w:p>
    <w:p w14:paraId="1BCD9AEB" w14:textId="77777777" w:rsidR="00A652D3" w:rsidRDefault="00A652D3" w:rsidP="0095023A">
      <w:r>
        <w:rPr>
          <w:b/>
        </w:rPr>
        <w:t>Simulation Run:</w:t>
      </w:r>
    </w:p>
    <w:p w14:paraId="39BCDBA6" w14:textId="77777777" w:rsidR="00A652D3" w:rsidRDefault="00A652D3" w:rsidP="00182C58">
      <w:r>
        <w:t>All required information has now been entered (</w:t>
      </w:r>
      <w:r>
        <w:fldChar w:fldCharType="begin"/>
      </w:r>
      <w:r>
        <w:instrText xml:space="preserve"> REF _Ref430272539 \h </w:instrText>
      </w:r>
      <w:r>
        <w:fldChar w:fldCharType="separate"/>
      </w:r>
      <w:ins w:id="55" w:author="Joshua Wenz" w:date="2016-04-13T13:32:00Z">
        <w:r>
          <w:t xml:space="preserve">Figure </w:t>
        </w:r>
        <w:r>
          <w:rPr>
            <w:noProof/>
          </w:rPr>
          <w:t>3</w:t>
        </w:r>
        <w:r>
          <w:t>.</w:t>
        </w:r>
        <w:r>
          <w:rPr>
            <w:noProof/>
          </w:rPr>
          <w:t>24</w:t>
        </w:r>
      </w:ins>
      <w:del w:id="56" w:author="Joshua Wenz" w:date="2016-04-13T12:15:00Z">
        <w:r w:rsidDel="00A0698A">
          <w:delText xml:space="preserve">Figure </w:delText>
        </w:r>
        <w:r w:rsidDel="00A0698A">
          <w:rPr>
            <w:noProof/>
          </w:rPr>
          <w:delText>3</w:delText>
        </w:r>
        <w:r w:rsidDel="00A0698A">
          <w:delText>.</w:delText>
        </w:r>
        <w:r w:rsidDel="00A0698A">
          <w:rPr>
            <w:noProof/>
          </w:rPr>
          <w:delText>24</w:delText>
        </w:r>
      </w:del>
      <w:r>
        <w:fldChar w:fldCharType="end"/>
      </w:r>
      <w:r>
        <w:t xml:space="preserve">). To begin the simulation run, click the Run button </w:t>
      </w:r>
      <w:r>
        <w:rPr>
          <w:noProof/>
        </w:rPr>
        <w:drawing>
          <wp:inline distT="0" distB="0" distL="0" distR="0" wp14:anchorId="40FA69D5" wp14:editId="61BAE81E">
            <wp:extent cx="171450" cy="180975"/>
            <wp:effectExtent l="0" t="0" r="0" b="9525"/>
            <wp:docPr id="658" name="ru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 name="run.gif"/>
                    <pic:cNvPicPr/>
                  </pic:nvPicPr>
                  <pic:blipFill>
                    <a:blip r:embed="rId36" r:link="rId37">
                      <a:extLst>
                        <a:ext uri="{28A0092B-C50C-407E-A947-70E740481C1C}">
                          <a14:useLocalDpi xmlns:a14="http://schemas.microsoft.com/office/drawing/2010/main" val="0"/>
                        </a:ext>
                      </a:extLst>
                    </a:blip>
                    <a:stretch>
                      <a:fillRect/>
                    </a:stretch>
                  </pic:blipFill>
                  <pic:spPr>
                    <a:xfrm>
                      <a:off x="0" y="0"/>
                      <a:ext cx="171450" cy="180975"/>
                    </a:xfrm>
                    <a:prstGeom prst="rect">
                      <a:avLst/>
                    </a:prstGeom>
                  </pic:spPr>
                </pic:pic>
              </a:graphicData>
            </a:graphic>
          </wp:inline>
        </w:drawing>
      </w:r>
      <w:r>
        <w:t xml:space="preserve">. WEPS will prompt you to name the run. Enter </w:t>
      </w:r>
      <w:bookmarkStart w:id="57" w:name="OLE_LINK1"/>
      <w:bookmarkStart w:id="58" w:name="OLE_LINK2"/>
      <w:bookmarkStart w:id="59" w:name="OLE_LINK3"/>
      <w:r w:rsidRPr="008F6A9F">
        <w:rPr>
          <w:b/>
        </w:rPr>
        <w:t>Peas, green-Beans, green, irr, CMZ4</w:t>
      </w:r>
      <w:r>
        <w:rPr>
          <w:b/>
          <w:i/>
        </w:rPr>
        <w:t xml:space="preserve"> </w:t>
      </w:r>
      <w:bookmarkEnd w:id="57"/>
      <w:bookmarkEnd w:id="58"/>
      <w:bookmarkEnd w:id="59"/>
      <w:r>
        <w:t xml:space="preserve">and click </w:t>
      </w:r>
      <w:r w:rsidRPr="006D74E0">
        <w:rPr>
          <w:i/>
        </w:rPr>
        <w:t>OK</w:t>
      </w:r>
      <w:r>
        <w:t xml:space="preserve"> (</w:t>
      </w:r>
      <w:r>
        <w:fldChar w:fldCharType="begin"/>
      </w:r>
      <w:r>
        <w:instrText xml:space="preserve"> REF _Ref430272558 \h </w:instrText>
      </w:r>
      <w:r>
        <w:fldChar w:fldCharType="separate"/>
      </w:r>
      <w:ins w:id="60" w:author="Joshua Wenz" w:date="2016-04-13T13:32:00Z">
        <w:r>
          <w:t xml:space="preserve">Figure </w:t>
        </w:r>
        <w:r>
          <w:rPr>
            <w:noProof/>
          </w:rPr>
          <w:t>3</w:t>
        </w:r>
        <w:r>
          <w:t>.</w:t>
        </w:r>
        <w:r>
          <w:rPr>
            <w:noProof/>
          </w:rPr>
          <w:t>25</w:t>
        </w:r>
      </w:ins>
      <w:del w:id="61" w:author="Joshua Wenz" w:date="2016-04-13T12:15:00Z">
        <w:r w:rsidDel="00A0698A">
          <w:delText xml:space="preserve">Figure </w:delText>
        </w:r>
        <w:r w:rsidDel="00A0698A">
          <w:rPr>
            <w:noProof/>
          </w:rPr>
          <w:delText>3</w:delText>
        </w:r>
        <w:r w:rsidDel="00A0698A">
          <w:delText>.</w:delText>
        </w:r>
        <w:r w:rsidDel="00A0698A">
          <w:rPr>
            <w:noProof/>
          </w:rPr>
          <w:delText>25</w:delText>
        </w:r>
      </w:del>
      <w:r>
        <w:fldChar w:fldCharType="end"/>
      </w:r>
      <w:r>
        <w:t>).</w:t>
      </w:r>
    </w:p>
    <w:p w14:paraId="1D434493" w14:textId="77777777" w:rsidR="00A652D3" w:rsidRDefault="00A652D3">
      <w:r>
        <w:br w:type="page"/>
      </w:r>
    </w:p>
    <w:p w14:paraId="38AA8A01" w14:textId="77777777" w:rsidR="00A652D3" w:rsidRDefault="00A652D3">
      <w:pPr>
        <w:rPr>
          <w:vanish/>
        </w:rPr>
      </w:pPr>
      <w:bookmarkStart w:id="62" w:name="Generated_Bookmark4"/>
      <w:bookmarkEnd w:id="62"/>
    </w:p>
    <w:p w14:paraId="017D1099" w14:textId="77777777" w:rsidR="00A652D3" w:rsidRDefault="00A652D3" w:rsidP="007D757B">
      <w:pPr>
        <w:keepNext/>
      </w:pPr>
      <w:r>
        <w:rPr>
          <w:noProof/>
        </w:rPr>
        <w:drawing>
          <wp:inline distT="0" distB="0" distL="0" distR="0" wp14:anchorId="5A67BBA3" wp14:editId="589635E7">
            <wp:extent cx="4933741" cy="1924387"/>
            <wp:effectExtent l="19050" t="19050" r="19685" b="19050"/>
            <wp:docPr id="659" name="Runname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 name="RunnameNew.JPG"/>
                    <pic:cNvPicPr/>
                  </pic:nvPicPr>
                  <pic:blipFill>
                    <a:blip r:embed="rId38" r:link="rId39">
                      <a:extLst>
                        <a:ext uri="{28A0092B-C50C-407E-A947-70E740481C1C}">
                          <a14:useLocalDpi xmlns:a14="http://schemas.microsoft.com/office/drawing/2010/main" val="0"/>
                        </a:ext>
                      </a:extLst>
                    </a:blip>
                    <a:stretch>
                      <a:fillRect/>
                    </a:stretch>
                  </pic:blipFill>
                  <pic:spPr>
                    <a:xfrm>
                      <a:off x="0" y="0"/>
                      <a:ext cx="4943459" cy="1928178"/>
                    </a:xfrm>
                    <a:prstGeom prst="rect">
                      <a:avLst/>
                    </a:prstGeom>
                    <a:ln>
                      <a:solidFill>
                        <a:srgbClr val="5B9BD5"/>
                      </a:solidFill>
                    </a:ln>
                  </pic:spPr>
                </pic:pic>
              </a:graphicData>
            </a:graphic>
          </wp:inline>
        </w:drawing>
      </w:r>
    </w:p>
    <w:p w14:paraId="35F274F4" w14:textId="77777777" w:rsidR="00A652D3" w:rsidRDefault="00A652D3" w:rsidP="007D757B">
      <w:pPr>
        <w:pStyle w:val="Caption"/>
      </w:pPr>
      <w:bookmarkStart w:id="63" w:name="_Ref430272558"/>
      <w:r>
        <w:t xml:space="preserve">Figure </w:t>
      </w:r>
      <w:fldSimple w:instr=" STYLEREF 1 \s ">
        <w:r>
          <w:rPr>
            <w:noProof/>
          </w:rPr>
          <w:t>3</w:t>
        </w:r>
      </w:fldSimple>
      <w:r>
        <w:t>.</w:t>
      </w:r>
      <w:fldSimple w:instr=" SEQ Figure \* ARABIC \s 1 ">
        <w:ins w:id="64" w:author="Joshua Wenz" w:date="2016-04-13T13:32:00Z">
          <w:r>
            <w:rPr>
              <w:noProof/>
            </w:rPr>
            <w:t>25</w:t>
          </w:r>
        </w:ins>
        <w:del w:id="65" w:author="Joshua Wenz" w:date="2016-04-13T12:15:00Z">
          <w:r w:rsidDel="00A0698A">
            <w:rPr>
              <w:noProof/>
            </w:rPr>
            <w:delText>7</w:delText>
          </w:r>
        </w:del>
      </w:fldSimple>
      <w:bookmarkEnd w:id="63"/>
      <w:r>
        <w:t xml:space="preserve"> </w:t>
      </w:r>
      <w:r w:rsidRPr="00DE1900">
        <w:t>The WEPS Run Name box, showing the run name, location, and file.</w:t>
      </w:r>
    </w:p>
    <w:p w14:paraId="317D9766" w14:textId="77777777" w:rsidR="00A652D3" w:rsidRDefault="00A652D3" w:rsidP="005E07E5"/>
    <w:p w14:paraId="3A25F26E" w14:textId="77777777" w:rsidR="00A652D3" w:rsidRPr="005E07E5" w:rsidRDefault="00A652D3" w:rsidP="005E07E5">
      <w:r>
        <w:rPr>
          <w:noProof/>
        </w:rPr>
        <w:drawing>
          <wp:anchor distT="0" distB="0" distL="114300" distR="114300" simplePos="0" relativeHeight="252272128" behindDoc="0" locked="0" layoutInCell="1" allowOverlap="1" wp14:anchorId="159EC905" wp14:editId="07928017">
            <wp:simplePos x="0" y="0"/>
            <wp:positionH relativeFrom="margin">
              <wp:align>left</wp:align>
            </wp:positionH>
            <wp:positionV relativeFrom="paragraph">
              <wp:posOffset>162895</wp:posOffset>
            </wp:positionV>
            <wp:extent cx="2600325" cy="2390775"/>
            <wp:effectExtent l="19050" t="19050" r="28575" b="28575"/>
            <wp:wrapSquare wrapText="bothSides"/>
            <wp:docPr id="660" name="runproc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 name="runprocess.JPG"/>
                    <pic:cNvPicPr/>
                  </pic:nvPicPr>
                  <pic:blipFill>
                    <a:blip r:embed="rId40" r:link="rId41">
                      <a:extLst>
                        <a:ext uri="{28A0092B-C50C-407E-A947-70E740481C1C}">
                          <a14:useLocalDpi xmlns:a14="http://schemas.microsoft.com/office/drawing/2010/main" val="0"/>
                        </a:ext>
                      </a:extLst>
                    </a:blip>
                    <a:stretch>
                      <a:fillRect/>
                    </a:stretch>
                  </pic:blipFill>
                  <pic:spPr>
                    <a:xfrm>
                      <a:off x="0" y="0"/>
                      <a:ext cx="2600325" cy="2390775"/>
                    </a:xfrm>
                    <a:prstGeom prst="rect">
                      <a:avLst/>
                    </a:prstGeom>
                    <a:ln>
                      <a:solidFill>
                        <a:srgbClr val="0070C0"/>
                      </a:solidFill>
                    </a:ln>
                  </pic:spPr>
                </pic:pic>
              </a:graphicData>
            </a:graphic>
          </wp:anchor>
        </w:drawing>
      </w:r>
    </w:p>
    <w:p w14:paraId="5CD23FA6" w14:textId="77777777" w:rsidR="00A652D3" w:rsidRDefault="00A652D3"/>
    <w:p w14:paraId="08E0AD68" w14:textId="77777777" w:rsidR="00A652D3" w:rsidRDefault="00A652D3">
      <w:r>
        <w:t>During a simulation run, a window (shown left) will appear, showing the simulation progress. Upon completion, the WEPS Run Summary report window appears (</w:t>
      </w:r>
      <w:r>
        <w:fldChar w:fldCharType="begin"/>
      </w:r>
      <w:r>
        <w:instrText xml:space="preserve"> REF _Ref430273459 \h </w:instrText>
      </w:r>
      <w:r>
        <w:fldChar w:fldCharType="separate"/>
      </w:r>
      <w:ins w:id="66" w:author="Joshua Wenz" w:date="2016-04-13T13:32:00Z">
        <w:r>
          <w:t xml:space="preserve">Figure </w:t>
        </w:r>
        <w:r>
          <w:rPr>
            <w:noProof/>
          </w:rPr>
          <w:t>3</w:t>
        </w:r>
        <w:r>
          <w:t>.</w:t>
        </w:r>
        <w:r>
          <w:rPr>
            <w:noProof/>
          </w:rPr>
          <w:t>26</w:t>
        </w:r>
      </w:ins>
      <w:del w:id="67" w:author="Joshua Wenz" w:date="2016-04-13T12:15:00Z">
        <w:r w:rsidDel="00A0698A">
          <w:delText xml:space="preserve">Figure </w:delText>
        </w:r>
        <w:r w:rsidDel="00A0698A">
          <w:rPr>
            <w:noProof/>
          </w:rPr>
          <w:delText>3</w:delText>
        </w:r>
        <w:r w:rsidDel="00A0698A">
          <w:delText>.</w:delText>
        </w:r>
        <w:r w:rsidDel="00A0698A">
          <w:rPr>
            <w:noProof/>
          </w:rPr>
          <w:delText>26</w:delText>
        </w:r>
      </w:del>
      <w:r>
        <w:fldChar w:fldCharType="end"/>
      </w:r>
      <w:r>
        <w:t xml:space="preserve">). The simulation reports an Average Annual Soil Loss of </w:t>
      </w:r>
      <w:r w:rsidRPr="006D74E0">
        <w:rPr>
          <w:b/>
        </w:rPr>
        <w:t>26.4 tons</w:t>
      </w:r>
      <w:r>
        <w:rPr>
          <w:b/>
        </w:rPr>
        <w:t xml:space="preserve"> per </w:t>
      </w:r>
      <w:r w:rsidRPr="006D74E0">
        <w:rPr>
          <w:b/>
        </w:rPr>
        <w:t>ac</w:t>
      </w:r>
      <w:r>
        <w:rPr>
          <w:b/>
        </w:rPr>
        <w:t>re</w:t>
      </w:r>
      <w:r>
        <w:t xml:space="preserve">; several times the acceptable soil loss of </w:t>
      </w:r>
      <w:r w:rsidRPr="006D74E0">
        <w:rPr>
          <w:b/>
        </w:rPr>
        <w:t>5 t</w:t>
      </w:r>
      <w:r>
        <w:rPr>
          <w:b/>
        </w:rPr>
        <w:t>/ac/yr</w:t>
      </w:r>
      <w:r>
        <w:t xml:space="preserve">. Since crop yields determine the amount of residue, which affects erosion, the user should check to see if yields are as expected. </w:t>
      </w:r>
    </w:p>
    <w:p w14:paraId="2E692A0D" w14:textId="77777777" w:rsidR="00A652D3" w:rsidRDefault="00A652D3" w:rsidP="007D757B">
      <w:pPr>
        <w:keepNext/>
      </w:pPr>
      <w:r>
        <w:rPr>
          <w:noProof/>
        </w:rPr>
        <w:drawing>
          <wp:inline distT="0" distB="0" distL="0" distR="0" wp14:anchorId="1A489978" wp14:editId="6E346363">
            <wp:extent cx="5486400" cy="6080760"/>
            <wp:effectExtent l="19050" t="19050" r="19050" b="15240"/>
            <wp:docPr id="662" name="ex1-re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 name="ex1-report.JPG"/>
                    <pic:cNvPicPr/>
                  </pic:nvPicPr>
                  <pic:blipFill>
                    <a:blip r:embed="rId42" r:link="rId43">
                      <a:extLst>
                        <a:ext uri="{28A0092B-C50C-407E-A947-70E740481C1C}">
                          <a14:useLocalDpi xmlns:a14="http://schemas.microsoft.com/office/drawing/2010/main" val="0"/>
                        </a:ext>
                      </a:extLst>
                    </a:blip>
                    <a:stretch>
                      <a:fillRect/>
                    </a:stretch>
                  </pic:blipFill>
                  <pic:spPr>
                    <a:xfrm>
                      <a:off x="0" y="0"/>
                      <a:ext cx="5486400" cy="6080760"/>
                    </a:xfrm>
                    <a:prstGeom prst="rect">
                      <a:avLst/>
                    </a:prstGeom>
                    <a:ln>
                      <a:solidFill>
                        <a:srgbClr val="5B9BD5"/>
                      </a:solidFill>
                    </a:ln>
                  </pic:spPr>
                </pic:pic>
              </a:graphicData>
            </a:graphic>
          </wp:inline>
        </w:drawing>
      </w:r>
    </w:p>
    <w:p w14:paraId="137F0234" w14:textId="77777777" w:rsidR="00A652D3" w:rsidRDefault="00A652D3" w:rsidP="007D757B">
      <w:pPr>
        <w:pStyle w:val="Caption"/>
      </w:pPr>
      <w:bookmarkStart w:id="68" w:name="_Ref430273459"/>
      <w:r>
        <w:t xml:space="preserve">Figure </w:t>
      </w:r>
      <w:fldSimple w:instr=" STYLEREF 1 \s ">
        <w:r>
          <w:rPr>
            <w:noProof/>
          </w:rPr>
          <w:t>3</w:t>
        </w:r>
      </w:fldSimple>
      <w:r>
        <w:t>.</w:t>
      </w:r>
      <w:fldSimple w:instr=" SEQ Figure \* ARABIC \s 1 ">
        <w:ins w:id="69" w:author="Joshua Wenz" w:date="2016-04-13T13:32:00Z">
          <w:r>
            <w:rPr>
              <w:noProof/>
            </w:rPr>
            <w:t>26</w:t>
          </w:r>
        </w:ins>
        <w:del w:id="70" w:author="Joshua Wenz" w:date="2016-04-13T12:15:00Z">
          <w:r w:rsidDel="00A0698A">
            <w:rPr>
              <w:noProof/>
            </w:rPr>
            <w:delText>8</w:delText>
          </w:r>
        </w:del>
      </w:fldSimple>
      <w:bookmarkEnd w:id="68"/>
      <w:r>
        <w:t xml:space="preserve"> </w:t>
      </w:r>
      <w:r w:rsidRPr="00E80F3A">
        <w:t>WEPS Run Summary showing Average Annual Soil Loss and Harvest Yield for each crop.</w:t>
      </w:r>
    </w:p>
    <w:p w14:paraId="0A843154" w14:textId="77777777" w:rsidR="00A652D3" w:rsidRDefault="00A652D3" w:rsidP="009F6FA6"/>
    <w:p w14:paraId="0C650BFB" w14:textId="77777777" w:rsidR="00A652D3" w:rsidRDefault="00A652D3" w:rsidP="009F6FA6">
      <w:r>
        <w:t xml:space="preserve">The expected yields for this area are </w:t>
      </w:r>
      <w:r w:rsidRPr="008F3575">
        <w:rPr>
          <w:b/>
        </w:rPr>
        <w:t xml:space="preserve">3400 </w:t>
      </w:r>
      <w:r>
        <w:rPr>
          <w:b/>
        </w:rPr>
        <w:t>pounds per acre</w:t>
      </w:r>
      <w:r w:rsidRPr="008F3575">
        <w:rPr>
          <w:b/>
        </w:rPr>
        <w:t xml:space="preserve"> </w:t>
      </w:r>
      <w:r w:rsidRPr="006D74E0">
        <w:t>for green peas</w:t>
      </w:r>
      <w:r>
        <w:t xml:space="preserve"> and </w:t>
      </w:r>
      <w:r w:rsidRPr="008F3575">
        <w:rPr>
          <w:b/>
        </w:rPr>
        <w:t xml:space="preserve">8100 lbs/ac </w:t>
      </w:r>
      <w:r w:rsidRPr="006D74E0">
        <w:t>for the green beans</w:t>
      </w:r>
      <w:r>
        <w:t>. For this example, however, WEPS calculated 15382 lbs/acre for the peas (</w:t>
      </w:r>
      <w:r>
        <w:fldChar w:fldCharType="begin"/>
      </w:r>
      <w:r>
        <w:instrText xml:space="preserve"> REF _Ref430273459 \h </w:instrText>
      </w:r>
      <w:r>
        <w:fldChar w:fldCharType="separate"/>
      </w:r>
      <w:ins w:id="71" w:author="Joshua Wenz" w:date="2016-04-13T13:32:00Z">
        <w:r>
          <w:t xml:space="preserve">Figure </w:t>
        </w:r>
        <w:r>
          <w:rPr>
            <w:noProof/>
          </w:rPr>
          <w:t>3</w:t>
        </w:r>
        <w:r>
          <w:t>.</w:t>
        </w:r>
        <w:r>
          <w:rPr>
            <w:noProof/>
          </w:rPr>
          <w:t>26</w:t>
        </w:r>
      </w:ins>
      <w:del w:id="72" w:author="Joshua Wenz" w:date="2016-04-13T12:15:00Z">
        <w:r w:rsidDel="00A0698A">
          <w:delText xml:space="preserve">Figure </w:delText>
        </w:r>
        <w:r w:rsidDel="00A0698A">
          <w:rPr>
            <w:noProof/>
          </w:rPr>
          <w:delText>3</w:delText>
        </w:r>
        <w:r w:rsidDel="00A0698A">
          <w:delText>.</w:delText>
        </w:r>
        <w:r w:rsidDel="00A0698A">
          <w:rPr>
            <w:noProof/>
          </w:rPr>
          <w:delText>26</w:delText>
        </w:r>
      </w:del>
      <w:r>
        <w:fldChar w:fldCharType="end"/>
      </w:r>
      <w:r>
        <w:t>). The pea yield is far too high and should be calibrated.</w:t>
      </w:r>
    </w:p>
    <w:p w14:paraId="1B8952F5" w14:textId="77777777" w:rsidR="00A652D3" w:rsidRDefault="00A652D3" w:rsidP="009F6FA6">
      <w:pPr>
        <w:rPr>
          <w:b/>
        </w:rPr>
      </w:pPr>
      <w:bookmarkStart w:id="73" w:name="Generated_Bookmark5"/>
      <w:bookmarkEnd w:id="73"/>
    </w:p>
    <w:p w14:paraId="7E40525F" w14:textId="77777777" w:rsidR="00A652D3" w:rsidRDefault="00A652D3" w:rsidP="009F6FA6">
      <w:r>
        <w:rPr>
          <w:b/>
        </w:rPr>
        <w:t>Calibration:</w:t>
      </w:r>
    </w:p>
    <w:p w14:paraId="04A510C2" w14:textId="77777777" w:rsidR="00A652D3" w:rsidRDefault="00A652D3">
      <w:r>
        <w:t xml:space="preserve">The calibration function allows WEPS to recalculate the crop growth based on the actual yield history of the field evaluated. It adjusts the Harvested Yield simulated to </w:t>
      </w:r>
      <w:r w:rsidRPr="008E2AA7">
        <w:t xml:space="preserve">within 5% of the expected or historic yield entered. </w:t>
      </w:r>
      <w:r>
        <w:t>To calibrate the example run, first close the Run Summary. The main interface should remain.</w:t>
      </w:r>
    </w:p>
    <w:p w14:paraId="4B809AE6" w14:textId="77777777" w:rsidR="00A652D3" w:rsidRDefault="00A652D3"/>
    <w:p w14:paraId="1FC33AC7" w14:textId="77777777" w:rsidR="00A652D3" w:rsidRDefault="00A652D3">
      <w:r>
        <w:rPr>
          <w:b/>
        </w:rPr>
        <w:t>Step 1:</w:t>
      </w:r>
      <w:r>
        <w:t xml:space="preserve"> On the main screen, click the Man button </w:t>
      </w:r>
      <w:r>
        <w:rPr>
          <w:noProof/>
        </w:rPr>
        <w:drawing>
          <wp:inline distT="0" distB="0" distL="0" distR="0" wp14:anchorId="6AD5C227" wp14:editId="25862F4E">
            <wp:extent cx="457304" cy="245716"/>
            <wp:effectExtent l="0" t="0" r="0" b="2540"/>
            <wp:docPr id="663" name="man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manNew.JPG"/>
                    <pic:cNvPicPr/>
                  </pic:nvPicPr>
                  <pic:blipFill>
                    <a:blip r:embed="rId16" r:link="rId17">
                      <a:extLst>
                        <a:ext uri="{28A0092B-C50C-407E-A947-70E740481C1C}">
                          <a14:useLocalDpi xmlns:a14="http://schemas.microsoft.com/office/drawing/2010/main" val="0"/>
                        </a:ext>
                      </a:extLst>
                    </a:blip>
                    <a:stretch>
                      <a:fillRect/>
                    </a:stretch>
                  </pic:blipFill>
                  <pic:spPr>
                    <a:xfrm>
                      <a:off x="0" y="0"/>
                      <a:ext cx="465480" cy="250109"/>
                    </a:xfrm>
                    <a:prstGeom prst="rect">
                      <a:avLst/>
                    </a:prstGeom>
                  </pic:spPr>
                </pic:pic>
              </a:graphicData>
            </a:graphic>
          </wp:inline>
        </w:drawing>
      </w:r>
      <w:r>
        <w:t xml:space="preserve"> to open the Management Crop Rotation Editor for WEPS (MCREW). The MCREW displays a calendar year date-ordered list of all management operations and crops for the rotation (</w:t>
      </w:r>
      <w:r>
        <w:fldChar w:fldCharType="begin"/>
      </w:r>
      <w:r>
        <w:instrText xml:space="preserve"> REF _Ref430273968 \h </w:instrText>
      </w:r>
      <w:r>
        <w:fldChar w:fldCharType="separate"/>
      </w:r>
      <w:ins w:id="74" w:author="Joshua Wenz" w:date="2016-04-13T13:32:00Z">
        <w:r>
          <w:t xml:space="preserve">Figure </w:t>
        </w:r>
        <w:r>
          <w:rPr>
            <w:noProof/>
          </w:rPr>
          <w:t>3</w:t>
        </w:r>
        <w:r>
          <w:t>.</w:t>
        </w:r>
        <w:r>
          <w:rPr>
            <w:noProof/>
          </w:rPr>
          <w:t>27</w:t>
        </w:r>
      </w:ins>
      <w:del w:id="75" w:author="Joshua Wenz" w:date="2016-04-13T12:15:00Z">
        <w:r w:rsidDel="00A0698A">
          <w:delText xml:space="preserve">Figure </w:delText>
        </w:r>
        <w:r w:rsidDel="00A0698A">
          <w:rPr>
            <w:noProof/>
          </w:rPr>
          <w:delText>3</w:delText>
        </w:r>
        <w:r w:rsidDel="00A0698A">
          <w:delText>.</w:delText>
        </w:r>
        <w:r w:rsidDel="00A0698A">
          <w:rPr>
            <w:noProof/>
          </w:rPr>
          <w:delText>27</w:delText>
        </w:r>
      </w:del>
      <w:r>
        <w:fldChar w:fldCharType="end"/>
      </w:r>
      <w:r>
        <w:rPr>
          <w:color w:val="000000" w:themeColor="text1"/>
        </w:rPr>
        <w:fldChar w:fldCharType="begin"/>
      </w:r>
      <w:r>
        <w:rPr>
          <w:color w:val="000000" w:themeColor="text1"/>
        </w:rPr>
        <w:instrText xml:space="preserve"> REF _Ref430273968 \h </w:instrText>
      </w:r>
      <w:r>
        <w:rPr>
          <w:color w:val="000000" w:themeColor="text1"/>
        </w:rPr>
      </w:r>
      <w:r>
        <w:rPr>
          <w:color w:val="000000" w:themeColor="text1"/>
        </w:rPr>
        <w:fldChar w:fldCharType="separate"/>
      </w:r>
      <w:ins w:id="76" w:author="Joshua Wenz" w:date="2016-04-13T13:32:00Z">
        <w:r>
          <w:t xml:space="preserve">Figure </w:t>
        </w:r>
        <w:r>
          <w:rPr>
            <w:noProof/>
          </w:rPr>
          <w:t>3</w:t>
        </w:r>
        <w:r>
          <w:t>.</w:t>
        </w:r>
        <w:r>
          <w:rPr>
            <w:noProof/>
          </w:rPr>
          <w:t>27</w:t>
        </w:r>
      </w:ins>
      <w:del w:id="77" w:author="Joshua Wenz" w:date="2016-04-13T12:15:00Z">
        <w:r w:rsidDel="00A0698A">
          <w:delText xml:space="preserve">Figure </w:delText>
        </w:r>
        <w:r w:rsidDel="00A0698A">
          <w:rPr>
            <w:noProof/>
          </w:rPr>
          <w:delText>3</w:delText>
        </w:r>
        <w:r w:rsidDel="00A0698A">
          <w:delText>.</w:delText>
        </w:r>
        <w:r w:rsidDel="00A0698A">
          <w:rPr>
            <w:noProof/>
          </w:rPr>
          <w:delText>27</w:delText>
        </w:r>
      </w:del>
      <w:r>
        <w:rPr>
          <w:color w:val="000000" w:themeColor="text1"/>
        </w:rPr>
        <w:fldChar w:fldCharType="end"/>
      </w:r>
      <w:r>
        <w:t xml:space="preserve">). A more detailed explanation of MCREW use will be covered in later exercises. For now, click the Yield Calibrate button </w:t>
      </w:r>
      <w:r>
        <w:rPr>
          <w:noProof/>
        </w:rPr>
        <w:drawing>
          <wp:inline distT="0" distB="0" distL="0" distR="0" wp14:anchorId="27D194C9" wp14:editId="2E45A781">
            <wp:extent cx="171450" cy="171450"/>
            <wp:effectExtent l="0" t="0" r="0" b="0"/>
            <wp:docPr id="665" name="yCalOf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yCalOff.gif"/>
                    <pic:cNvPicPr/>
                  </pic:nvPicPr>
                  <pic:blipFill>
                    <a:blip r:embed="rId44" r:link="rId45">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r>
        <w:t xml:space="preserve"> on the tool bar. This displays eight additional columns. The first three pertain to the target yield and calibration. The target yields can be edited on this screen. Remember, the target yield is 3400 lbs/ac for peas and 8100 lbs/ac for beans. Change the peas from 2860 to the 3400 lbs/ac desired. Then make sure box in the ‘Calib. Yield?’ column is checked. </w:t>
      </w:r>
    </w:p>
    <w:p w14:paraId="1FB2BA3D" w14:textId="77777777" w:rsidR="00A652D3" w:rsidRDefault="00A652D3"/>
    <w:p w14:paraId="269F76C0" w14:textId="77777777" w:rsidR="00A652D3" w:rsidRDefault="00A652D3" w:rsidP="007D757B">
      <w:pPr>
        <w:keepNext/>
      </w:pPr>
      <w:r>
        <w:rPr>
          <w:noProof/>
        </w:rPr>
        <w:drawing>
          <wp:inline distT="0" distB="0" distL="0" distR="0" wp14:anchorId="4137DA74" wp14:editId="16C45EC6">
            <wp:extent cx="5486400" cy="2089150"/>
            <wp:effectExtent l="0" t="0" r="0" b="6350"/>
            <wp:docPr id="669" name="ex-1calibpeayi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 name="ex-1calibpeayield.JPG"/>
                    <pic:cNvPicPr/>
                  </pic:nvPicPr>
                  <pic:blipFill>
                    <a:blip r:embed="rId46" r:link="rId47">
                      <a:extLst>
                        <a:ext uri="{28A0092B-C50C-407E-A947-70E740481C1C}">
                          <a14:useLocalDpi xmlns:a14="http://schemas.microsoft.com/office/drawing/2010/main" val="0"/>
                        </a:ext>
                      </a:extLst>
                    </a:blip>
                    <a:stretch>
                      <a:fillRect/>
                    </a:stretch>
                  </pic:blipFill>
                  <pic:spPr>
                    <a:xfrm>
                      <a:off x="0" y="0"/>
                      <a:ext cx="5486400" cy="2089150"/>
                    </a:xfrm>
                    <a:prstGeom prst="rect">
                      <a:avLst/>
                    </a:prstGeom>
                  </pic:spPr>
                </pic:pic>
              </a:graphicData>
            </a:graphic>
          </wp:inline>
        </w:drawing>
      </w:r>
    </w:p>
    <w:p w14:paraId="4E9B6D41" w14:textId="77777777" w:rsidR="00A652D3" w:rsidRDefault="00A652D3" w:rsidP="007D757B">
      <w:pPr>
        <w:pStyle w:val="Caption"/>
      </w:pPr>
      <w:bookmarkStart w:id="78" w:name="_Ref430273968"/>
      <w:r>
        <w:t xml:space="preserve">Figure </w:t>
      </w:r>
      <w:fldSimple w:instr=" STYLEREF 1 \s ">
        <w:r>
          <w:rPr>
            <w:noProof/>
          </w:rPr>
          <w:t>3</w:t>
        </w:r>
      </w:fldSimple>
      <w:r>
        <w:t>.</w:t>
      </w:r>
      <w:fldSimple w:instr=" SEQ Figure \* ARABIC \s 1 ">
        <w:ins w:id="79" w:author="Joshua Wenz" w:date="2016-04-13T13:32:00Z">
          <w:r>
            <w:rPr>
              <w:noProof/>
            </w:rPr>
            <w:t>27</w:t>
          </w:r>
        </w:ins>
        <w:del w:id="80" w:author="Joshua Wenz" w:date="2016-04-13T12:15:00Z">
          <w:r w:rsidDel="00A0698A">
            <w:rPr>
              <w:noProof/>
            </w:rPr>
            <w:delText>9</w:delText>
          </w:r>
        </w:del>
      </w:fldSimple>
      <w:bookmarkEnd w:id="78"/>
      <w:r>
        <w:t xml:space="preserve"> </w:t>
      </w:r>
      <w:r w:rsidRPr="005F3CB0">
        <w:t>The Management Crop Rotation Editor for WEPS (MCREW).</w:t>
      </w:r>
    </w:p>
    <w:p w14:paraId="3BBB37B9" w14:textId="77777777" w:rsidR="00A652D3" w:rsidRDefault="00A652D3"/>
    <w:p w14:paraId="18557745" w14:textId="77777777" w:rsidR="00A652D3" w:rsidRDefault="00A652D3">
      <w:r>
        <w:t xml:space="preserve">Click the Return button </w:t>
      </w:r>
      <w:r>
        <w:rPr>
          <w:noProof/>
        </w:rPr>
        <w:drawing>
          <wp:inline distT="0" distB="0" distL="0" distR="0" wp14:anchorId="0674821D" wp14:editId="3EB03E25">
            <wp:extent cx="171450" cy="171450"/>
            <wp:effectExtent l="0" t="0" r="0" b="0"/>
            <wp:docPr id="664" name="clo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 name="close.gif"/>
                    <pic:cNvPicPr/>
                  </pic:nvPicPr>
                  <pic:blipFill>
                    <a:blip r:embed="rId48" r:link="rId49">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r>
        <w:t xml:space="preserve"> and save the changes by clicking ‘</w:t>
      </w:r>
      <w:r w:rsidRPr="004F3268">
        <w:t>Yes</w:t>
      </w:r>
      <w:r>
        <w:t xml:space="preserve">’ to save. This closes MCREW for the user to view the remaining WEPS interface. </w:t>
      </w:r>
    </w:p>
    <w:p w14:paraId="21CD5B59" w14:textId="77777777" w:rsidR="00A652D3" w:rsidRDefault="00A652D3">
      <w:r>
        <w:br w:type="page"/>
      </w:r>
    </w:p>
    <w:p w14:paraId="5E363188" w14:textId="77777777" w:rsidR="00A652D3" w:rsidRDefault="00A652D3">
      <w:r>
        <w:rPr>
          <w:b/>
        </w:rPr>
        <w:t>Step 2:</w:t>
      </w:r>
      <w:r>
        <w:t xml:space="preserve">  On the main interface screen, click </w:t>
      </w:r>
      <w:r w:rsidRPr="008F6A9F">
        <w:rPr>
          <w:i/>
        </w:rPr>
        <w:t>Run</w:t>
      </w:r>
      <w:r>
        <w:t xml:space="preserve">, then </w:t>
      </w:r>
      <w:r w:rsidRPr="008F6A9F">
        <w:rPr>
          <w:i/>
        </w:rPr>
        <w:t>Make a Yield Calibration WEPS Run</w:t>
      </w:r>
      <w:r>
        <w:t xml:space="preserve">. Another way to do this is to click the Yield Calibration Run button </w:t>
      </w:r>
      <w:r>
        <w:rPr>
          <w:noProof/>
        </w:rPr>
        <w:drawing>
          <wp:inline distT="0" distB="0" distL="0" distR="0" wp14:anchorId="0A4CE058" wp14:editId="42474DB6">
            <wp:extent cx="232192" cy="224936"/>
            <wp:effectExtent l="0" t="0" r="0" b="3810"/>
            <wp:docPr id="670" name="calibrateru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 name="calibraterun.GIF"/>
                    <pic:cNvPicPr/>
                  </pic:nvPicPr>
                  <pic:blipFill>
                    <a:blip r:embed="rId50" r:link="rId51">
                      <a:extLst>
                        <a:ext uri="{28A0092B-C50C-407E-A947-70E740481C1C}">
                          <a14:useLocalDpi xmlns:a14="http://schemas.microsoft.com/office/drawing/2010/main" val="0"/>
                        </a:ext>
                      </a:extLst>
                    </a:blip>
                    <a:stretch>
                      <a:fillRect/>
                    </a:stretch>
                  </pic:blipFill>
                  <pic:spPr>
                    <a:xfrm>
                      <a:off x="0" y="0"/>
                      <a:ext cx="238229" cy="230784"/>
                    </a:xfrm>
                    <a:prstGeom prst="rect">
                      <a:avLst/>
                    </a:prstGeom>
                  </pic:spPr>
                </pic:pic>
              </a:graphicData>
            </a:graphic>
          </wp:inline>
        </w:drawing>
      </w:r>
      <w:r>
        <w:t xml:space="preserve"> on the main toolbar. </w:t>
      </w:r>
      <w:bookmarkStart w:id="81" w:name="Generated_Bookmark6"/>
      <w:bookmarkEnd w:id="81"/>
      <w:r>
        <w:t xml:space="preserve">You will be prompted to enter a Run Name. The default Run Name is the last run name plus an incremented number appended to the name (in this example ‘_1’ is appended). This time, replace the </w:t>
      </w:r>
      <w:r w:rsidRPr="008F6A9F">
        <w:rPr>
          <w:b/>
        </w:rPr>
        <w:t>_1</w:t>
      </w:r>
      <w:r>
        <w:t xml:space="preserve"> with </w:t>
      </w:r>
      <w:r w:rsidRPr="008F6A9F">
        <w:rPr>
          <w:b/>
        </w:rPr>
        <w:t>cal</w:t>
      </w:r>
      <w:r>
        <w:t xml:space="preserve">, then click </w:t>
      </w:r>
      <w:r w:rsidRPr="008F6A9F">
        <w:rPr>
          <w:i/>
        </w:rPr>
        <w:t>OK</w:t>
      </w:r>
      <w:r>
        <w:t xml:space="preserve"> (</w:t>
      </w:r>
      <w:r>
        <w:fldChar w:fldCharType="begin"/>
      </w:r>
      <w:r>
        <w:instrText xml:space="preserve"> REF _Ref447876599 \h </w:instrText>
      </w:r>
      <w:r>
        <w:fldChar w:fldCharType="separate"/>
      </w:r>
      <w:r>
        <w:t>Fig</w:t>
      </w:r>
      <w:r>
        <w:t>u</w:t>
      </w:r>
      <w:r>
        <w:t xml:space="preserve">re </w:t>
      </w:r>
      <w:r>
        <w:rPr>
          <w:noProof/>
        </w:rPr>
        <w:t>3</w:t>
      </w:r>
      <w:r>
        <w:t>.</w:t>
      </w:r>
      <w:r>
        <w:rPr>
          <w:noProof/>
        </w:rPr>
        <w:t>28</w:t>
      </w:r>
      <w:r>
        <w:fldChar w:fldCharType="end"/>
      </w:r>
      <w:r>
        <w:t>).</w:t>
      </w:r>
      <w:bookmarkStart w:id="82" w:name="Generated_Bookmark7"/>
      <w:bookmarkEnd w:id="82"/>
      <w:r>
        <w:t xml:space="preserve">  A calibration run will take several minutes.</w:t>
      </w:r>
    </w:p>
    <w:p w14:paraId="60172431" w14:textId="77777777" w:rsidR="00A652D3" w:rsidRDefault="00A652D3"/>
    <w:p w14:paraId="72D45A51" w14:textId="77777777" w:rsidR="00A652D3" w:rsidRDefault="00A652D3" w:rsidP="003D1AA1">
      <w:pPr>
        <w:keepNext/>
      </w:pPr>
      <w:r>
        <w:rPr>
          <w:noProof/>
        </w:rPr>
        <w:drawing>
          <wp:inline distT="0" distB="0" distL="0" distR="0" wp14:anchorId="447D0C5E" wp14:editId="0C505668">
            <wp:extent cx="5486400" cy="2119630"/>
            <wp:effectExtent l="19050" t="19050" r="19050" b="13970"/>
            <wp:docPr id="667" name="ex1-yieldcalibrunn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ex1-yieldcalibrunname.JPG"/>
                    <pic:cNvPicPr/>
                  </pic:nvPicPr>
                  <pic:blipFill>
                    <a:blip r:embed="rId52" r:link="rId53">
                      <a:extLst>
                        <a:ext uri="{28A0092B-C50C-407E-A947-70E740481C1C}">
                          <a14:useLocalDpi xmlns:a14="http://schemas.microsoft.com/office/drawing/2010/main" val="0"/>
                        </a:ext>
                      </a:extLst>
                    </a:blip>
                    <a:stretch>
                      <a:fillRect/>
                    </a:stretch>
                  </pic:blipFill>
                  <pic:spPr>
                    <a:xfrm>
                      <a:off x="0" y="0"/>
                      <a:ext cx="5486400" cy="2119630"/>
                    </a:xfrm>
                    <a:prstGeom prst="rect">
                      <a:avLst/>
                    </a:prstGeom>
                    <a:ln>
                      <a:solidFill>
                        <a:srgbClr val="0070C0"/>
                      </a:solidFill>
                    </a:ln>
                  </pic:spPr>
                </pic:pic>
              </a:graphicData>
            </a:graphic>
          </wp:inline>
        </w:drawing>
      </w:r>
    </w:p>
    <w:p w14:paraId="5799D28E" w14:textId="77777777" w:rsidR="00A652D3" w:rsidRDefault="00A652D3" w:rsidP="003D1AA1">
      <w:pPr>
        <w:pStyle w:val="Caption"/>
      </w:pPr>
      <w:bookmarkStart w:id="83" w:name="_Ref447876599"/>
      <w:r>
        <w:t xml:space="preserve">Figure </w:t>
      </w:r>
      <w:fldSimple w:instr=" STYLEREF 1 \s ">
        <w:r>
          <w:rPr>
            <w:noProof/>
          </w:rPr>
          <w:t>3</w:t>
        </w:r>
      </w:fldSimple>
      <w:r>
        <w:t>.</w:t>
      </w:r>
      <w:fldSimple w:instr=" SEQ Figure \* ARABIC \s 1 ">
        <w:ins w:id="84" w:author="Joshua Wenz" w:date="2016-04-13T13:32:00Z">
          <w:r>
            <w:rPr>
              <w:noProof/>
            </w:rPr>
            <w:t>28</w:t>
          </w:r>
        </w:ins>
        <w:del w:id="85" w:author="Joshua Wenz" w:date="2016-04-13T12:15:00Z">
          <w:r w:rsidDel="00A0698A">
            <w:rPr>
              <w:noProof/>
            </w:rPr>
            <w:delText>10</w:delText>
          </w:r>
        </w:del>
      </w:fldSimple>
      <w:bookmarkEnd w:id="83"/>
      <w:r>
        <w:t xml:space="preserve"> WEPS Run Name window showing 'cal' added at the end of the run name.</w:t>
      </w:r>
    </w:p>
    <w:p w14:paraId="432F789D" w14:textId="77777777" w:rsidR="00A652D3" w:rsidRDefault="00A652D3">
      <w:r>
        <w:t>WEPS now displays a table showing two Calibration Factors; one for peas and one for beans (</w:t>
      </w:r>
      <w:r>
        <w:rPr>
          <w:color w:val="000000" w:themeColor="text1"/>
        </w:rPr>
        <w:fldChar w:fldCharType="begin"/>
      </w:r>
      <w:r>
        <w:instrText xml:space="preserve"> REF _Ref430275923 \h </w:instrText>
      </w:r>
      <w:r>
        <w:rPr>
          <w:color w:val="000000" w:themeColor="text1"/>
        </w:rPr>
      </w:r>
      <w:r>
        <w:rPr>
          <w:color w:val="000000" w:themeColor="text1"/>
        </w:rPr>
        <w:fldChar w:fldCharType="separate"/>
      </w:r>
      <w:r>
        <w:t xml:space="preserve">Figure </w:t>
      </w:r>
      <w:r>
        <w:rPr>
          <w:noProof/>
        </w:rPr>
        <w:t>3</w:t>
      </w:r>
      <w:r>
        <w:t>.</w:t>
      </w:r>
      <w:r>
        <w:rPr>
          <w:noProof/>
        </w:rPr>
        <w:t>29</w:t>
      </w:r>
      <w:r>
        <w:rPr>
          <w:color w:val="000000" w:themeColor="text1"/>
        </w:rPr>
        <w:fldChar w:fldCharType="end"/>
      </w:r>
      <w:r>
        <w:t>). For WEPS to produce the expected pea residue for this farm, yields must be reduced from 15382 lbs/ac to 3400 lbs/ac. Therefore, we should expect the factor to be less than 1.0 and the Biomass Adjustment Factor is 0.3174. The beans did not need adjustment, so the factor remained at 1.0. The Biomass Adjustment Factor is a number assigned to each crop and used as a multiplier to adjust how much the crop grows. Numbers greater than 1 increase the final yield, whereas numbers less than 1 decrease the final yield of the crop.</w:t>
      </w:r>
    </w:p>
    <w:p w14:paraId="0F32EF83" w14:textId="77777777" w:rsidR="00A652D3" w:rsidRDefault="00A652D3" w:rsidP="00100B6A">
      <w:pPr>
        <w:keepNext/>
      </w:pPr>
      <w:r>
        <w:rPr>
          <w:noProof/>
        </w:rPr>
        <w:drawing>
          <wp:inline distT="0" distB="0" distL="0" distR="0" wp14:anchorId="010F889C" wp14:editId="4BF87E52">
            <wp:extent cx="4657725" cy="3067050"/>
            <wp:effectExtent l="19050" t="19050" r="28575" b="19050"/>
            <wp:docPr id="210" name="ex1-calibfacto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ex1-calibfactors.JPG"/>
                    <pic:cNvPicPr/>
                  </pic:nvPicPr>
                  <pic:blipFill>
                    <a:blip r:embed="rId54" r:link="rId55">
                      <a:extLst>
                        <a:ext uri="{28A0092B-C50C-407E-A947-70E740481C1C}">
                          <a14:useLocalDpi xmlns:a14="http://schemas.microsoft.com/office/drawing/2010/main" val="0"/>
                        </a:ext>
                      </a:extLst>
                    </a:blip>
                    <a:stretch>
                      <a:fillRect/>
                    </a:stretch>
                  </pic:blipFill>
                  <pic:spPr>
                    <a:xfrm>
                      <a:off x="0" y="0"/>
                      <a:ext cx="4657725" cy="3067050"/>
                    </a:xfrm>
                    <a:prstGeom prst="rect">
                      <a:avLst/>
                    </a:prstGeom>
                    <a:ln>
                      <a:solidFill>
                        <a:srgbClr val="5B9BD5"/>
                      </a:solidFill>
                    </a:ln>
                  </pic:spPr>
                </pic:pic>
              </a:graphicData>
            </a:graphic>
          </wp:inline>
        </w:drawing>
      </w:r>
    </w:p>
    <w:p w14:paraId="301B2B37" w14:textId="77777777" w:rsidR="00A652D3" w:rsidRDefault="00A652D3" w:rsidP="00100B6A">
      <w:pPr>
        <w:pStyle w:val="Caption"/>
      </w:pPr>
      <w:bookmarkStart w:id="86" w:name="_Ref430275923"/>
      <w:r>
        <w:t xml:space="preserve">Figure </w:t>
      </w:r>
      <w:fldSimple w:instr=" STYLEREF 1 \s ">
        <w:r>
          <w:rPr>
            <w:noProof/>
          </w:rPr>
          <w:t>3</w:t>
        </w:r>
      </w:fldSimple>
      <w:r>
        <w:t>.</w:t>
      </w:r>
      <w:fldSimple w:instr=" SEQ Figure \* ARABIC \s 1 ">
        <w:r>
          <w:rPr>
            <w:noProof/>
          </w:rPr>
          <w:t>29</w:t>
        </w:r>
      </w:fldSimple>
      <w:bookmarkEnd w:id="86"/>
      <w:r>
        <w:t xml:space="preserve"> </w:t>
      </w:r>
      <w:r w:rsidRPr="00E44190">
        <w:t>The Calibration Factors window displaying the Biomass Adjustment Factor for each crop.</w:t>
      </w:r>
    </w:p>
    <w:p w14:paraId="1D55A06B" w14:textId="77777777" w:rsidR="00A652D3" w:rsidRDefault="00A652D3"/>
    <w:p w14:paraId="78F7EEA0" w14:textId="77777777" w:rsidR="00A652D3" w:rsidRDefault="00A652D3">
      <w:r>
        <w:t xml:space="preserve">The user has three options at the Calibration Factors screen: 1) Clicking </w:t>
      </w:r>
      <w:r w:rsidRPr="00251BC7">
        <w:rPr>
          <w:i/>
        </w:rPr>
        <w:t>Use in Current Project</w:t>
      </w:r>
      <w:r>
        <w:t xml:space="preserve"> to apply these factors to all peas and beans being run in this project</w:t>
      </w:r>
      <w:r w:rsidRPr="006D74E0">
        <w:rPr>
          <w:i/>
        </w:rPr>
        <w:t>.</w:t>
      </w:r>
      <w:r>
        <w:t xml:space="preserve"> 2) Clicking </w:t>
      </w:r>
      <w:r w:rsidRPr="008F6A9F">
        <w:rPr>
          <w:i/>
        </w:rPr>
        <w:t>Save As</w:t>
      </w:r>
      <w:r>
        <w:t xml:space="preserve"> to save a localized version of the crop file to the local subdirectory in the crop database for use with another local field. Since each run takes some time to complete, it is helpful to save a copy for the next time you run the model. The full path to the storage location is:</w:t>
      </w:r>
      <w:r w:rsidRPr="0087667F">
        <w:t xml:space="preserve"> </w:t>
      </w:r>
      <w:r w:rsidRPr="008F6A9F">
        <w:rPr>
          <w:i/>
        </w:rPr>
        <w:t>C:\Documents and Settings\All Users\Application Data\USDA\WEPS\Databases\nrcs\crops\local</w:t>
      </w:r>
      <w:r>
        <w:t xml:space="preserve">. 3) Clicking </w:t>
      </w:r>
      <w:r w:rsidRPr="008F6A9F">
        <w:rPr>
          <w:i/>
        </w:rPr>
        <w:t>Close</w:t>
      </w:r>
      <w:r>
        <w:t xml:space="preserve"> to use the factors only in the current run. </w:t>
      </w:r>
    </w:p>
    <w:p w14:paraId="5A8A7472" w14:textId="77777777" w:rsidR="00A652D3" w:rsidRDefault="00A652D3"/>
    <w:p w14:paraId="0CA2313A" w14:textId="77777777" w:rsidR="00A652D3" w:rsidRDefault="00A652D3">
      <w:r>
        <w:t xml:space="preserve">For this exercise, click </w:t>
      </w:r>
      <w:r w:rsidRPr="008F6A9F">
        <w:rPr>
          <w:i/>
        </w:rPr>
        <w:t>Use In Current Project</w:t>
      </w:r>
      <w:r>
        <w:t xml:space="preserve"> to change the .</w:t>
      </w:r>
      <w:r w:rsidRPr="008F6A9F">
        <w:rPr>
          <w:i/>
        </w:rPr>
        <w:t>mgt</w:t>
      </w:r>
      <w:r>
        <w:t xml:space="preserve"> file in the project directory and not in any template file. WEPS will then display a message informing the user that “The current project is now using the calibrated management file.”</w:t>
      </w:r>
    </w:p>
    <w:p w14:paraId="4547428E" w14:textId="77777777" w:rsidR="00A652D3" w:rsidRDefault="00A652D3"/>
    <w:p w14:paraId="59D11C2C" w14:textId="77777777" w:rsidR="00A652D3" w:rsidRDefault="00A652D3" w:rsidP="00100B6A">
      <w:pPr>
        <w:keepNext/>
      </w:pPr>
      <w:r>
        <w:t xml:space="preserve">Upon completion, the WEPS Run Summary report window </w:t>
      </w:r>
      <w:r>
        <w:rPr>
          <w:noProof/>
        </w:rPr>
        <w:drawing>
          <wp:inline distT="0" distB="0" distL="0" distR="0" wp14:anchorId="1712EBBB" wp14:editId="4BEA1F01">
            <wp:extent cx="5486400" cy="5836285"/>
            <wp:effectExtent l="19050" t="19050" r="19050" b="12065"/>
            <wp:docPr id="211" name="ex1-reportcali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ex1-reportcalib.JPG"/>
                    <pic:cNvPicPr/>
                  </pic:nvPicPr>
                  <pic:blipFill>
                    <a:blip r:embed="rId56" r:link="rId57">
                      <a:extLst>
                        <a:ext uri="{28A0092B-C50C-407E-A947-70E740481C1C}">
                          <a14:useLocalDpi xmlns:a14="http://schemas.microsoft.com/office/drawing/2010/main" val="0"/>
                        </a:ext>
                      </a:extLst>
                    </a:blip>
                    <a:stretch>
                      <a:fillRect/>
                    </a:stretch>
                  </pic:blipFill>
                  <pic:spPr>
                    <a:xfrm>
                      <a:off x="0" y="0"/>
                      <a:ext cx="5486400" cy="5836285"/>
                    </a:xfrm>
                    <a:prstGeom prst="rect">
                      <a:avLst/>
                    </a:prstGeom>
                    <a:ln>
                      <a:solidFill>
                        <a:srgbClr val="5B9BD5"/>
                      </a:solidFill>
                    </a:ln>
                  </pic:spPr>
                </pic:pic>
              </a:graphicData>
            </a:graphic>
          </wp:inline>
        </w:drawing>
      </w:r>
    </w:p>
    <w:p w14:paraId="4632B4FA" w14:textId="77777777" w:rsidR="00A652D3" w:rsidRDefault="00A652D3" w:rsidP="00100B6A">
      <w:pPr>
        <w:pStyle w:val="Caption"/>
      </w:pPr>
      <w:bookmarkStart w:id="87" w:name="_Ref430275895"/>
      <w:r>
        <w:t xml:space="preserve">Figure </w:t>
      </w:r>
      <w:fldSimple w:instr=" STYLEREF 1 \s ">
        <w:r>
          <w:rPr>
            <w:noProof/>
          </w:rPr>
          <w:t>3</w:t>
        </w:r>
      </w:fldSimple>
      <w:r>
        <w:t>.</w:t>
      </w:r>
      <w:fldSimple w:instr=" SEQ Figure \* ARABIC \s 1 ">
        <w:r>
          <w:rPr>
            <w:noProof/>
          </w:rPr>
          <w:t>30</w:t>
        </w:r>
      </w:fldSimple>
      <w:bookmarkEnd w:id="87"/>
      <w:r>
        <w:t xml:space="preserve"> </w:t>
      </w:r>
      <w:r w:rsidRPr="0007321C">
        <w:t>The Run Summary showing new results from the calibrated yield.</w:t>
      </w:r>
    </w:p>
    <w:p w14:paraId="2255B15D" w14:textId="77777777" w:rsidR="00A652D3" w:rsidRDefault="00A652D3" w:rsidP="00AC6016">
      <w:r>
        <w:t>will appear (</w:t>
      </w:r>
      <w:r>
        <w:fldChar w:fldCharType="begin"/>
      </w:r>
      <w:r>
        <w:instrText xml:space="preserve"> REF _Ref430275895 \h </w:instrText>
      </w:r>
      <w:r>
        <w:fldChar w:fldCharType="separate"/>
      </w:r>
      <w:r>
        <w:t xml:space="preserve">Figure </w:t>
      </w:r>
      <w:r>
        <w:rPr>
          <w:noProof/>
        </w:rPr>
        <w:t>3</w:t>
      </w:r>
      <w:r>
        <w:t>.</w:t>
      </w:r>
      <w:r>
        <w:rPr>
          <w:noProof/>
        </w:rPr>
        <w:t>30</w:t>
      </w:r>
      <w:r>
        <w:fldChar w:fldCharType="end"/>
      </w:r>
      <w:r>
        <w:t>). The simulation reports an Average Annual Gross Soil Loss of 55.6 tons/acre. This greatly exceeds the T-value (Soil Loss Tolerance) of 5 t/ac/yr. Note, the Biomass Adjustment Factors appear in the ‘Notes’ box near the bottom of the Run Summary report.</w:t>
      </w:r>
    </w:p>
    <w:p w14:paraId="4C820EC2" w14:textId="77777777" w:rsidR="00A652D3" w:rsidRDefault="00A652D3" w:rsidP="006176DE">
      <w:bookmarkStart w:id="88" w:name="Generated_Bookmark8"/>
      <w:bookmarkStart w:id="89" w:name="Generated_Bookmark9"/>
      <w:bookmarkEnd w:id="88"/>
      <w:bookmarkEnd w:id="89"/>
    </w:p>
    <w:p w14:paraId="347CF761" w14:textId="77777777" w:rsidR="00A652D3" w:rsidRDefault="00A652D3" w:rsidP="008300E5"/>
    <w:p w14:paraId="392B01FB" w14:textId="77777777" w:rsidR="00A652D3" w:rsidRDefault="00A652D3" w:rsidP="008300E5">
      <w:r w:rsidRPr="005011CE">
        <w:rPr>
          <w:b/>
        </w:rPr>
        <w:t>Is the yield within the 5% needed now?</w:t>
      </w:r>
      <w:r>
        <w:t xml:space="preserve">  Yes, 3327.5 lbs/ac of peas is close enough to 3400, and 7715.3 lbs/ac is close enough to 8100.</w:t>
      </w:r>
    </w:p>
    <w:p w14:paraId="41F7C76F" w14:textId="77777777" w:rsidR="00A652D3" w:rsidRPr="008300E5" w:rsidRDefault="00A652D3" w:rsidP="008300E5"/>
    <w:p w14:paraId="59AAD194" w14:textId="77777777" w:rsidR="00A652D3" w:rsidRPr="005011CE" w:rsidRDefault="00A652D3" w:rsidP="008300E5">
      <w:r w:rsidRPr="005011CE">
        <w:rPr>
          <w:b/>
        </w:rPr>
        <w:t>Is the percent ground cover and mass of flat residue after seeding adequate to protect both seedling stages of both crops?</w:t>
      </w:r>
    </w:p>
    <w:p w14:paraId="0936F5F5" w14:textId="77777777" w:rsidR="00A652D3" w:rsidRDefault="00A652D3" w:rsidP="008300E5"/>
    <w:p w14:paraId="1C866DA8" w14:textId="77777777" w:rsidR="00A652D3" w:rsidRDefault="00A652D3" w:rsidP="008300E5">
      <w:r w:rsidRPr="00FA6783">
        <w:rPr>
          <w:b/>
        </w:rPr>
        <w:t>Hint:</w:t>
      </w:r>
      <w:r>
        <w:t xml:space="preserve">  Click the Detailed Report button </w:t>
      </w:r>
      <w:r>
        <w:rPr>
          <w:noProof/>
        </w:rPr>
        <w:drawing>
          <wp:inline distT="0" distB="0" distL="0" distR="0" wp14:anchorId="6FB43A6F" wp14:editId="7032A2B1">
            <wp:extent cx="152400" cy="152400"/>
            <wp:effectExtent l="0" t="0" r="0" b="0"/>
            <wp:docPr id="212" name="Report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ReportD.gif"/>
                    <pic:cNvPicPr/>
                  </pic:nvPicPr>
                  <pic:blipFill>
                    <a:blip r:embed="rId58" r:link="rId59">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t xml:space="preserve"> in the Summary Report</w:t>
      </w:r>
      <w:r w:rsidRPr="0047278A">
        <w:t xml:space="preserve"> </w:t>
      </w:r>
      <w:r>
        <w:t xml:space="preserve">toolbar. Near the top of the Detailed Report there is a window that allows the user to ‘Select Report.’ This should display </w:t>
      </w:r>
      <w:r w:rsidRPr="008F6A9F">
        <w:rPr>
          <w:i/>
        </w:rPr>
        <w:t>Erosion &amp; Crop Veg, Res &amp; Biomass (details</w:t>
      </w:r>
      <w:r>
        <w:t>) as default. If not, click the drop-down arrow and select it from the list.</w:t>
      </w:r>
    </w:p>
    <w:p w14:paraId="6C297B9A" w14:textId="77777777" w:rsidR="00A652D3" w:rsidRDefault="00A652D3" w:rsidP="008300E5"/>
    <w:p w14:paraId="0E77BE48" w14:textId="77777777" w:rsidR="00A652D3" w:rsidRDefault="00A652D3" w:rsidP="008300E5">
      <w:r>
        <w:t>The Detailed Report includes a date-ordered list of output parameters by periods (every 15 days or the period between management operations). This detailed report shows the viewer the amount of cover and flat residue after seeding each crop (</w:t>
      </w:r>
      <w:r>
        <w:fldChar w:fldCharType="begin"/>
      </w:r>
      <w:r>
        <w:instrText xml:space="preserve"> REF _Ref430276145 \h </w:instrText>
      </w:r>
      <w:r>
        <w:fldChar w:fldCharType="separate"/>
      </w:r>
      <w:r>
        <w:t xml:space="preserve">Figure </w:t>
      </w:r>
      <w:r>
        <w:rPr>
          <w:noProof/>
        </w:rPr>
        <w:t>3</w:t>
      </w:r>
      <w:r>
        <w:t>.</w:t>
      </w:r>
      <w:r>
        <w:rPr>
          <w:noProof/>
        </w:rPr>
        <w:t>31</w:t>
      </w:r>
      <w:r>
        <w:fldChar w:fldCharType="end"/>
      </w:r>
      <w:r>
        <w:t xml:space="preserve">). </w:t>
      </w:r>
    </w:p>
    <w:p w14:paraId="22CB8309" w14:textId="77777777" w:rsidR="00A652D3" w:rsidRPr="008300E5" w:rsidRDefault="00A652D3" w:rsidP="008300E5">
      <w:bookmarkStart w:id="90" w:name="Generated_Bookmark10"/>
      <w:bookmarkEnd w:id="90"/>
    </w:p>
    <w:p w14:paraId="746EB08E" w14:textId="77777777" w:rsidR="00A652D3" w:rsidRDefault="00A652D3" w:rsidP="00100B6A">
      <w:pPr>
        <w:keepNext/>
      </w:pPr>
      <w:r>
        <w:rPr>
          <w:noProof/>
        </w:rPr>
        <w:drawing>
          <wp:inline distT="0" distB="0" distL="0" distR="0" wp14:anchorId="61984F91" wp14:editId="2B3163D7">
            <wp:extent cx="5486400" cy="4023360"/>
            <wp:effectExtent l="0" t="0" r="0" b="0"/>
            <wp:docPr id="213" name="ex1-reportdet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ex1-reportdetail.jpg"/>
                    <pic:cNvPicPr/>
                  </pic:nvPicPr>
                  <pic:blipFill>
                    <a:blip r:embed="rId60" r:link="rId61">
                      <a:extLst>
                        <a:ext uri="{28A0092B-C50C-407E-A947-70E740481C1C}">
                          <a14:useLocalDpi xmlns:a14="http://schemas.microsoft.com/office/drawing/2010/main" val="0"/>
                        </a:ext>
                      </a:extLst>
                    </a:blip>
                    <a:stretch>
                      <a:fillRect/>
                    </a:stretch>
                  </pic:blipFill>
                  <pic:spPr>
                    <a:xfrm>
                      <a:off x="0" y="0"/>
                      <a:ext cx="5486400" cy="4023360"/>
                    </a:xfrm>
                    <a:prstGeom prst="rect">
                      <a:avLst/>
                    </a:prstGeom>
                  </pic:spPr>
                </pic:pic>
              </a:graphicData>
            </a:graphic>
          </wp:inline>
        </w:drawing>
      </w:r>
    </w:p>
    <w:p w14:paraId="557831F1" w14:textId="77777777" w:rsidR="00A652D3" w:rsidRDefault="00A652D3" w:rsidP="00100B6A">
      <w:pPr>
        <w:pStyle w:val="Caption"/>
      </w:pPr>
      <w:bookmarkStart w:id="91" w:name="_Ref430276145"/>
      <w:r>
        <w:t xml:space="preserve">Figure </w:t>
      </w:r>
      <w:fldSimple w:instr=" STYLEREF 1 \s ">
        <w:r>
          <w:rPr>
            <w:noProof/>
          </w:rPr>
          <w:t>3</w:t>
        </w:r>
      </w:fldSimple>
      <w:r>
        <w:t>.</w:t>
      </w:r>
      <w:fldSimple w:instr=" SEQ Figure \* ARABIC \s 1 ">
        <w:r>
          <w:rPr>
            <w:noProof/>
          </w:rPr>
          <w:t>31</w:t>
        </w:r>
      </w:fldSimple>
      <w:bookmarkEnd w:id="91"/>
      <w:r>
        <w:t xml:space="preserve"> </w:t>
      </w:r>
      <w:r w:rsidRPr="00A743A8">
        <w:t>The Detailed Report showing soil loss and residue amounts after planting Peas and Beans.</w:t>
      </w:r>
    </w:p>
    <w:p w14:paraId="7F20DC37" w14:textId="77777777" w:rsidR="00A652D3" w:rsidRDefault="00A652D3" w:rsidP="008300E5"/>
    <w:p w14:paraId="2AAD18E0" w14:textId="77777777" w:rsidR="00A652D3" w:rsidRDefault="00A652D3" w:rsidP="008300E5">
      <w:r>
        <w:t xml:space="preserve">By examining the Detailed Report table, you will see that bean residue after planting peas during April 25-30, 01 was </w:t>
      </w:r>
      <w:r w:rsidRPr="006D74E0">
        <w:rPr>
          <w:b/>
        </w:rPr>
        <w:t>5% (0.05) Surface Cover</w:t>
      </w:r>
      <w:r>
        <w:t xml:space="preserve"> and </w:t>
      </w:r>
      <w:r w:rsidRPr="006D74E0">
        <w:rPr>
          <w:b/>
        </w:rPr>
        <w:t>86 lbs/ac flat mass</w:t>
      </w:r>
      <w:r>
        <w:t xml:space="preserve">. </w:t>
      </w:r>
    </w:p>
    <w:p w14:paraId="4DA01C9F" w14:textId="77777777" w:rsidR="00A652D3" w:rsidRDefault="00A652D3" w:rsidP="008300E5">
      <w:r w:rsidRPr="005011CE">
        <w:rPr>
          <w:b/>
        </w:rPr>
        <w:t xml:space="preserve">Answer: </w:t>
      </w:r>
      <w:r>
        <w:t xml:space="preserve">These amounts provide enough protection for WEPS to estimate an Average Total Gross Soil Loss after planting the peas to be </w:t>
      </w:r>
      <w:r w:rsidRPr="006D74E0">
        <w:rPr>
          <w:b/>
        </w:rPr>
        <w:t>1.</w:t>
      </w:r>
      <w:r>
        <w:rPr>
          <w:b/>
        </w:rPr>
        <w:t>6</w:t>
      </w:r>
      <w:r w:rsidRPr="006D74E0">
        <w:rPr>
          <w:b/>
        </w:rPr>
        <w:t xml:space="preserve"> t/ac </w:t>
      </w:r>
      <w:r>
        <w:t xml:space="preserve">(sum of gross losses for the period April 25- May 14, 01). There is yet some probability of damage to the peas by blowing soil. </w:t>
      </w:r>
    </w:p>
    <w:p w14:paraId="1276D209" w14:textId="77777777" w:rsidR="00A652D3" w:rsidRDefault="00A652D3" w:rsidP="008300E5"/>
    <w:p w14:paraId="736467AD" w14:textId="77777777" w:rsidR="00A652D3" w:rsidRDefault="00A652D3" w:rsidP="008300E5">
      <w:r>
        <w:t>The pea residue after planting beans (May 15-31, 02) was 2% surface cover and about 31 lbs/ac flat mass (</w:t>
      </w:r>
      <w:r>
        <w:fldChar w:fldCharType="begin"/>
      </w:r>
      <w:r>
        <w:instrText xml:space="preserve"> REF _Ref430276145 \h </w:instrText>
      </w:r>
      <w:r>
        <w:fldChar w:fldCharType="separate"/>
      </w:r>
      <w:r>
        <w:t xml:space="preserve">Figure </w:t>
      </w:r>
      <w:r>
        <w:rPr>
          <w:noProof/>
        </w:rPr>
        <w:t>3</w:t>
      </w:r>
      <w:r>
        <w:t>.</w:t>
      </w:r>
      <w:r>
        <w:rPr>
          <w:noProof/>
        </w:rPr>
        <w:t>31</w:t>
      </w:r>
      <w:r>
        <w:fldChar w:fldCharType="end"/>
      </w:r>
      <w:r>
        <w:t xml:space="preserve">). For these residue amounts, WEPS estimates an Average Total Gross Soil Loss after planting of 3.9 tons/acre. The NRCS National Agronomy Manual has a Crop Tolerance to Blowing Soil table that lists Green/snap beans in the ‘no more than 1 ton/ac’ low tolerance column (see </w:t>
      </w:r>
      <w:r>
        <w:fldChar w:fldCharType="begin"/>
      </w:r>
      <w:r>
        <w:instrText xml:space="preserve"> REF _Ref435180051 \h </w:instrText>
      </w:r>
      <w:r>
        <w:fldChar w:fldCharType="separate"/>
      </w:r>
      <w:r>
        <w:t xml:space="preserve">Table </w:t>
      </w:r>
      <w:r>
        <w:rPr>
          <w:noProof/>
        </w:rPr>
        <w:t>3</w:t>
      </w:r>
      <w:r>
        <w:t>.</w:t>
      </w:r>
      <w:r>
        <w:rPr>
          <w:noProof/>
        </w:rPr>
        <w:t>2</w:t>
      </w:r>
      <w:r>
        <w:fldChar w:fldCharType="end"/>
      </w:r>
      <w:r>
        <w:t xml:space="preserve"> in the Exercises Introduction). There is an issue with both crops in this case.</w:t>
      </w:r>
    </w:p>
    <w:p w14:paraId="6DEA51D4" w14:textId="77777777" w:rsidR="00A652D3" w:rsidRDefault="00A652D3" w:rsidP="008300E5"/>
    <w:p w14:paraId="51522721" w14:textId="77777777" w:rsidR="00A652D3" w:rsidRDefault="00A652D3" w:rsidP="008300E5">
      <w:r>
        <w:t xml:space="preserve">The annual erosion rate for the two low-residue crops is too high at 55.6 ton/ac. Since most of the erosion occurs after the peas, and there is good rainfall in that time period, a winter annual such as winter wheat or a rye cover crop could be the solution for conserving the soil. </w:t>
      </w:r>
    </w:p>
    <w:p w14:paraId="57B3F33B" w14:textId="77777777" w:rsidR="00A652D3" w:rsidRDefault="00A652D3" w:rsidP="008300E5"/>
    <w:p w14:paraId="2D86FAE6" w14:textId="77777777" w:rsidR="00A652D3" w:rsidRDefault="00A652D3" w:rsidP="008300E5">
      <w:r w:rsidRPr="00E3140B">
        <w:rPr>
          <w:b/>
        </w:rPr>
        <w:t>Selecting New Template</w:t>
      </w:r>
      <w:r>
        <w:rPr>
          <w:b/>
        </w:rPr>
        <w:t>s</w:t>
      </w:r>
    </w:p>
    <w:p w14:paraId="2E540294" w14:textId="77777777" w:rsidR="00A652D3" w:rsidRDefault="00A652D3" w:rsidP="008300E5">
      <w:r>
        <w:t xml:space="preserve">Return to the interface and use the management  drop-down arrow </w:t>
      </w:r>
      <w:r>
        <w:rPr>
          <w:noProof/>
        </w:rPr>
        <w:drawing>
          <wp:inline distT="0" distB="0" distL="0" distR="0" wp14:anchorId="20CFF3BE" wp14:editId="64C6822F">
            <wp:extent cx="437208" cy="234918"/>
            <wp:effectExtent l="0" t="0" r="1270" b="0"/>
            <wp:docPr id="214" name="man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manNew.JPG"/>
                    <pic:cNvPicPr/>
                  </pic:nvPicPr>
                  <pic:blipFill>
                    <a:blip r:embed="rId16" r:link="rId17">
                      <a:extLst>
                        <a:ext uri="{28A0092B-C50C-407E-A947-70E740481C1C}">
                          <a14:useLocalDpi xmlns:a14="http://schemas.microsoft.com/office/drawing/2010/main" val="0"/>
                        </a:ext>
                      </a:extLst>
                    </a:blip>
                    <a:stretch>
                      <a:fillRect/>
                    </a:stretch>
                  </pic:blipFill>
                  <pic:spPr>
                    <a:xfrm>
                      <a:off x="0" y="0"/>
                      <a:ext cx="449152" cy="241335"/>
                    </a:xfrm>
                    <a:prstGeom prst="rect">
                      <a:avLst/>
                    </a:prstGeom>
                  </pic:spPr>
                </pic:pic>
              </a:graphicData>
            </a:graphic>
          </wp:inline>
        </w:drawing>
      </w:r>
      <w:r>
        <w:t xml:space="preserve"> </w:t>
      </w:r>
      <w:r>
        <w:rPr>
          <w:noProof/>
        </w:rPr>
        <w:drawing>
          <wp:inline distT="0" distB="0" distL="0" distR="0" wp14:anchorId="2E7D2DD3" wp14:editId="1353CEF2">
            <wp:extent cx="190500" cy="190500"/>
            <wp:effectExtent l="0" t="0" r="0" b="0"/>
            <wp:docPr id="215" name="do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down.gif"/>
                    <pic:cNvPicPr/>
                  </pic:nvPicPr>
                  <pic:blipFill>
                    <a:blip r:embed="rId10" r:link="rId11">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t xml:space="preserve"> to select </w:t>
      </w:r>
      <w:r w:rsidRPr="006D74E0">
        <w:rPr>
          <w:i/>
        </w:rPr>
        <w:t>Peas, green, drilled, st pt, disk, fcult,-Bean, green snap, st pt, disk, fcult, Both w Rye Cover Crop.man</w:t>
      </w:r>
      <w:r w:rsidRPr="008300E5">
        <w:t xml:space="preserve"> </w:t>
      </w:r>
      <w:r>
        <w:t xml:space="preserve">file for a run in the exercise management directory. Be sure the pea yield is set to 3400 lbs/ac, and the bean yield is set to 8100 lbs/ac. Click the Run Calibration button </w:t>
      </w:r>
      <w:r>
        <w:rPr>
          <w:noProof/>
        </w:rPr>
        <w:drawing>
          <wp:inline distT="0" distB="0" distL="0" distR="0" wp14:anchorId="1136E4D8" wp14:editId="01F5FE86">
            <wp:extent cx="242565" cy="234985"/>
            <wp:effectExtent l="0" t="0" r="5715" b="0"/>
            <wp:docPr id="216" name="calibrateru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calibraterun.GIF"/>
                    <pic:cNvPicPr/>
                  </pic:nvPicPr>
                  <pic:blipFill>
                    <a:blip r:embed="rId50" r:link="rId51">
                      <a:extLst>
                        <a:ext uri="{28A0092B-C50C-407E-A947-70E740481C1C}">
                          <a14:useLocalDpi xmlns:a14="http://schemas.microsoft.com/office/drawing/2010/main" val="0"/>
                        </a:ext>
                      </a:extLst>
                    </a:blip>
                    <a:stretch>
                      <a:fillRect/>
                    </a:stretch>
                  </pic:blipFill>
                  <pic:spPr>
                    <a:xfrm>
                      <a:off x="0" y="0"/>
                      <a:ext cx="246098" cy="238408"/>
                    </a:xfrm>
                    <a:prstGeom prst="rect">
                      <a:avLst/>
                    </a:prstGeom>
                  </pic:spPr>
                </pic:pic>
              </a:graphicData>
            </a:graphic>
          </wp:inline>
        </w:drawing>
      </w:r>
      <w:r>
        <w:t xml:space="preserve"> to make another calibrated run with the cover crop. The estimated Average Annual Soil Loss is now </w:t>
      </w:r>
      <w:r w:rsidRPr="006D74E0">
        <w:rPr>
          <w:b/>
        </w:rPr>
        <w:t>0.5 t/ac</w:t>
      </w:r>
      <w:r>
        <w:t>; well within the Soil Loss Tolerance of 5 tons/acre (</w:t>
      </w:r>
      <w:r>
        <w:fldChar w:fldCharType="begin"/>
      </w:r>
      <w:r>
        <w:instrText xml:space="preserve"> REF _Ref435182624 \h </w:instrText>
      </w:r>
      <w:r>
        <w:fldChar w:fldCharType="separate"/>
      </w:r>
      <w:r w:rsidRPr="003D1AA1">
        <w:t xml:space="preserve">Figure </w:t>
      </w:r>
      <w:r>
        <w:rPr>
          <w:noProof/>
        </w:rPr>
        <w:t>3</w:t>
      </w:r>
      <w:r>
        <w:t>.</w:t>
      </w:r>
      <w:r>
        <w:rPr>
          <w:noProof/>
        </w:rPr>
        <w:t>32</w:t>
      </w:r>
      <w:r>
        <w:fldChar w:fldCharType="end"/>
      </w:r>
      <w:r>
        <w:t xml:space="preserve">). </w:t>
      </w:r>
    </w:p>
    <w:p w14:paraId="67F3A402" w14:textId="77777777" w:rsidR="00A652D3" w:rsidRDefault="00A652D3" w:rsidP="00AF6D72">
      <w:pPr>
        <w:keepNext/>
      </w:pPr>
      <w:r>
        <w:rPr>
          <w:noProof/>
        </w:rPr>
        <w:drawing>
          <wp:inline distT="0" distB="0" distL="0" distR="0" wp14:anchorId="55321C2B" wp14:editId="7E6F6E05">
            <wp:extent cx="5486400" cy="5835015"/>
            <wp:effectExtent l="0" t="0" r="0" b="0"/>
            <wp:docPr id="142" name="ex1-reportcalib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ex1-reportcalibcover.JPG"/>
                    <pic:cNvPicPr/>
                  </pic:nvPicPr>
                  <pic:blipFill>
                    <a:blip r:embed="rId62" r:link="rId63">
                      <a:extLst>
                        <a:ext uri="{28A0092B-C50C-407E-A947-70E740481C1C}">
                          <a14:useLocalDpi xmlns:a14="http://schemas.microsoft.com/office/drawing/2010/main" val="0"/>
                        </a:ext>
                      </a:extLst>
                    </a:blip>
                    <a:stretch>
                      <a:fillRect/>
                    </a:stretch>
                  </pic:blipFill>
                  <pic:spPr>
                    <a:xfrm>
                      <a:off x="0" y="0"/>
                      <a:ext cx="5486400" cy="5835015"/>
                    </a:xfrm>
                    <a:prstGeom prst="rect">
                      <a:avLst/>
                    </a:prstGeom>
                  </pic:spPr>
                </pic:pic>
              </a:graphicData>
            </a:graphic>
          </wp:inline>
        </w:drawing>
      </w:r>
    </w:p>
    <w:p w14:paraId="08E7BC11" w14:textId="77777777" w:rsidR="00A652D3" w:rsidRDefault="00A652D3" w:rsidP="003D1AA1">
      <w:pPr>
        <w:pStyle w:val="Caption"/>
        <w:jc w:val="left"/>
        <w:sectPr w:rsidR="00A652D3" w:rsidSect="00BA7F72">
          <w:headerReference w:type="even" r:id="rId64"/>
          <w:headerReference w:type="default" r:id="rId65"/>
          <w:footerReference w:type="even" r:id="rId66"/>
          <w:footerReference w:type="default" r:id="rId67"/>
          <w:headerReference w:type="first" r:id="rId68"/>
          <w:footerReference w:type="first" r:id="rId69"/>
          <w:pgSz w:w="12240" w:h="15840" w:code="1"/>
          <w:pgMar w:top="1440" w:right="1440" w:bottom="1440" w:left="1440" w:header="720" w:footer="720" w:gutter="0"/>
          <w:cols w:space="720"/>
          <w:docGrid w:linePitch="326"/>
        </w:sectPr>
      </w:pPr>
      <w:bookmarkStart w:id="92" w:name="_Ref435182624"/>
      <w:r w:rsidRPr="003D1AA1">
        <w:t xml:space="preserve">Figure </w:t>
      </w:r>
      <w:fldSimple w:instr=" STYLEREF 1 \s ">
        <w:r>
          <w:rPr>
            <w:noProof/>
          </w:rPr>
          <w:t>3</w:t>
        </w:r>
      </w:fldSimple>
      <w:r>
        <w:t>.</w:t>
      </w:r>
      <w:fldSimple w:instr=" SEQ Figure \* ARABIC \s 1 ">
        <w:r>
          <w:rPr>
            <w:noProof/>
          </w:rPr>
          <w:t>32</w:t>
        </w:r>
      </w:fldSimple>
      <w:bookmarkEnd w:id="92"/>
      <w:r w:rsidRPr="003D1AA1">
        <w:t xml:space="preserve"> The third Summary Report, predicting that the Rye cover crop would reduce Gross Loss to below Soil Loss Tolerance.</w:t>
      </w:r>
    </w:p>
    <w:p w14:paraId="68130A38" w14:textId="3C4770D8" w:rsidR="006B1F96" w:rsidRDefault="006B1F96" w:rsidP="00725A71">
      <w:pPr>
        <w:pStyle w:val="Caption"/>
      </w:pPr>
    </w:p>
    <w:sectPr w:rsidR="006B1F96" w:rsidSect="00725A71">
      <w:headerReference w:type="even" r:id="rId70"/>
      <w:headerReference w:type="default" r:id="rId71"/>
      <w:footerReference w:type="even" r:id="rId72"/>
      <w:footerReference w:type="default" r:id="rId73"/>
      <w:type w:val="continuous"/>
      <w:pgSz w:w="12240" w:h="15840" w:code="1"/>
      <w:pgMar w:top="1440" w:right="1440" w:bottom="1440" w:left="1440" w:header="720" w:footer="720" w:gutter="0"/>
      <w:pgNumType w:start="1"/>
      <w:cols w:space="720"/>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8" w:author="Joshua Wenz" w:date="2015-09-03T15:00:00Z" w:initials="JW">
    <w:p w14:paraId="13DCA2D7" w14:textId="77777777" w:rsidR="00A652D3" w:rsidRDefault="00A652D3">
      <w:pPr>
        <w:pStyle w:val="CommentText"/>
      </w:pPr>
      <w:r>
        <w:rPr>
          <w:rStyle w:val="CommentReference"/>
        </w:rPr>
        <w:annotationRef/>
      </w:r>
      <w:r>
        <w:t xml:space="preserve">Is Example Mgt files under NRCS directory or is that only my version (did I download NRCS version?) Double check if this still an issue? </w:t>
      </w:r>
    </w:p>
  </w:comment>
  <w:comment w:id="47" w:author="Joshua Wenz" w:date="2015-09-17T16:48:00Z" w:initials="JW">
    <w:p w14:paraId="125FD0AC" w14:textId="77777777" w:rsidR="00A652D3" w:rsidRDefault="00A652D3">
      <w:pPr>
        <w:pStyle w:val="CommentText"/>
      </w:pPr>
      <w:r>
        <w:rPr>
          <w:rStyle w:val="CommentReference"/>
        </w:rPr>
        <w:annotationRef/>
      </w:r>
      <w:r>
        <w:t xml:space="preserve">Previous image had greyed out folders. Do we need to develop a similar image? DEPENDS ON VERSION.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3DCA2D7" w15:done="0"/>
  <w15:commentEx w15:paraId="125FD0A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C33470" w14:textId="77777777" w:rsidR="006D6520" w:rsidRDefault="006D6520">
      <w:r>
        <w:separator/>
      </w:r>
    </w:p>
  </w:endnote>
  <w:endnote w:type="continuationSeparator" w:id="0">
    <w:p w14:paraId="2D81FE44" w14:textId="77777777" w:rsidR="006D6520" w:rsidRDefault="006D6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3D3649" w14:textId="77777777" w:rsidR="00A652D3" w:rsidRPr="0010064B" w:rsidRDefault="00A652D3">
    <w:pPr>
      <w:tabs>
        <w:tab w:val="right" w:pos="9000"/>
      </w:tabs>
      <w:rPr>
        <w:b/>
      </w:rPr>
    </w:pPr>
    <w:r>
      <w:rPr>
        <w:b/>
      </w:rPr>
      <w:t>WEPS Exercises - DRAFT</w:t>
    </w:r>
    <w:r>
      <w:rPr>
        <w:b/>
      </w:rPr>
      <w:tab/>
      <w:t xml:space="preserve">Printed </w:t>
    </w:r>
    <w:r w:rsidRPr="0010064B">
      <w:rPr>
        <w:b/>
      </w:rPr>
      <w:fldChar w:fldCharType="begin"/>
    </w:r>
    <w:r>
      <w:rPr>
        <w:b/>
      </w:rPr>
      <w:instrText xml:space="preserve"> DATE \@ "d MMMM yyyy" </w:instrText>
    </w:r>
    <w:r w:rsidRPr="0010064B">
      <w:rPr>
        <w:b/>
      </w:rPr>
      <w:fldChar w:fldCharType="separate"/>
    </w:r>
    <w:r>
      <w:rPr>
        <w:b/>
        <w:noProof/>
      </w:rPr>
      <w:t>13 April 2016</w:t>
    </w:r>
    <w:r w:rsidRPr="0010064B">
      <w:rPr>
        <w:b/>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BF620F" w14:textId="77777777" w:rsidR="00A652D3" w:rsidRPr="0010064B" w:rsidRDefault="00A652D3">
    <w:pPr>
      <w:tabs>
        <w:tab w:val="right" w:pos="9000"/>
      </w:tabs>
      <w:spacing w:line="0" w:lineRule="atLeast"/>
      <w:rPr>
        <w:b/>
      </w:rPr>
    </w:pPr>
    <w:r>
      <w:rPr>
        <w:b/>
      </w:rPr>
      <w:t>WEPS Exercises - DRAFT</w:t>
    </w:r>
    <w:r>
      <w:rPr>
        <w:b/>
      </w:rPr>
      <w:tab/>
      <w:t xml:space="preserve">Printed </w:t>
    </w:r>
    <w:r w:rsidRPr="0010064B">
      <w:rPr>
        <w:b/>
      </w:rPr>
      <w:fldChar w:fldCharType="begin"/>
    </w:r>
    <w:r>
      <w:rPr>
        <w:b/>
      </w:rPr>
      <w:instrText xml:space="preserve"> DATE \@ "d MMMM yyyy" </w:instrText>
    </w:r>
    <w:r w:rsidRPr="0010064B">
      <w:rPr>
        <w:b/>
      </w:rPr>
      <w:fldChar w:fldCharType="separate"/>
    </w:r>
    <w:r>
      <w:rPr>
        <w:b/>
        <w:noProof/>
      </w:rPr>
      <w:t>13 April 2016</w:t>
    </w:r>
    <w:r w:rsidRPr="0010064B">
      <w:rPr>
        <w:b/>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AD9D5" w14:textId="77777777" w:rsidR="00A652D3" w:rsidRDefault="00A652D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989291" w14:textId="77777777" w:rsidR="00FC2686" w:rsidRPr="0010064B" w:rsidRDefault="008404DE">
    <w:pPr>
      <w:tabs>
        <w:tab w:val="right" w:pos="9000"/>
      </w:tabs>
      <w:rPr>
        <w:b/>
      </w:rPr>
    </w:pPr>
    <w:r>
      <w:rPr>
        <w:b/>
      </w:rPr>
      <w:t>WEPS Exercises - DRAFT</w:t>
    </w:r>
    <w:r w:rsidR="00FB11C9">
      <w:rPr>
        <w:b/>
      </w:rPr>
      <w:tab/>
      <w:t xml:space="preserve">Printed </w:t>
    </w:r>
    <w:r w:rsidR="000D5BFB" w:rsidRPr="0010064B">
      <w:rPr>
        <w:b/>
      </w:rPr>
      <w:fldChar w:fldCharType="begin"/>
    </w:r>
    <w:r w:rsidR="00FB11C9">
      <w:rPr>
        <w:b/>
      </w:rPr>
      <w:instrText xml:space="preserve"> DATE \@ "d MMMM yyyy" </w:instrText>
    </w:r>
    <w:r w:rsidR="000D5BFB" w:rsidRPr="0010064B">
      <w:rPr>
        <w:b/>
      </w:rPr>
      <w:fldChar w:fldCharType="separate"/>
    </w:r>
    <w:r w:rsidR="00B8004C">
      <w:rPr>
        <w:b/>
        <w:noProof/>
      </w:rPr>
      <w:t>13 April 2016</w:t>
    </w:r>
    <w:r w:rsidR="000D5BFB" w:rsidRPr="0010064B">
      <w:rPr>
        <w:b/>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F03CAA" w14:textId="344C1E36" w:rsidR="00FC2686" w:rsidRPr="0010064B" w:rsidRDefault="00FC2686">
    <w:pPr>
      <w:tabs>
        <w:tab w:val="right" w:pos="9000"/>
      </w:tabs>
      <w:spacing w:line="0" w:lineRule="atLeast"/>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4E5821" w14:textId="77777777" w:rsidR="006D6520" w:rsidRDefault="006D6520">
      <w:r>
        <w:separator/>
      </w:r>
    </w:p>
  </w:footnote>
  <w:footnote w:type="continuationSeparator" w:id="0">
    <w:p w14:paraId="4973FFD9" w14:textId="77777777" w:rsidR="006D6520" w:rsidRDefault="006D65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D523AA" w14:textId="77777777" w:rsidR="00A652D3" w:rsidRPr="00725A71" w:rsidRDefault="00A652D3" w:rsidP="00244C25">
    <w:pPr>
      <w:pStyle w:val="HeaderWEPS"/>
    </w:pPr>
    <w:fldSimple w:instr="SEQ CHAPTER \c \* MERGEFORMAT  \* ARABIC ">
      <w:r>
        <w:rPr>
          <w:noProof/>
        </w:rPr>
        <w:t>3</w:t>
      </w:r>
    </w:fldSimple>
    <w:r w:rsidRPr="003A16A8">
      <w:t>.</w:t>
    </w:r>
    <w:r w:rsidRPr="003A16A8">
      <w:pgNum/>
    </w:r>
    <w:r w:rsidRPr="003A16A8">
      <w:tab/>
    </w:r>
    <w:r>
      <w:rPr>
        <w:bCs/>
      </w:rPr>
      <w:t>EXERCISES: 1 – A BASIC SIMULATION</w:t>
    </w:r>
    <w:r w:rsidRPr="003A16A8">
      <w:tab/>
    </w:r>
    <w:r>
      <w:t>WEPS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0926617"/>
      <w:docPartObj>
        <w:docPartGallery w:val="Page Numbers (Top of Page)"/>
        <w:docPartUnique/>
      </w:docPartObj>
    </w:sdtPr>
    <w:sdtContent>
      <w:sdt>
        <w:sdtPr>
          <w:id w:val="593445058"/>
          <w:docPartObj>
            <w:docPartGallery w:val="Page Numbers (Top of Page)"/>
            <w:docPartUnique/>
          </w:docPartObj>
        </w:sdtPr>
        <w:sdtContent>
          <w:p w14:paraId="4255DD85" w14:textId="77777777" w:rsidR="00A652D3" w:rsidRPr="00483BAA" w:rsidRDefault="00A652D3" w:rsidP="00483BAA">
            <w:pPr>
              <w:pStyle w:val="HeaderWEPS"/>
            </w:pPr>
            <w:r w:rsidRPr="00483BAA">
              <w:t>WEPS</w:t>
            </w:r>
            <w:r w:rsidRPr="00483BAA">
              <w:tab/>
              <w:t xml:space="preserve">EXERCISES: </w:t>
            </w:r>
            <w:r>
              <w:t xml:space="preserve">1 – </w:t>
            </w:r>
            <w:r w:rsidRPr="00483BAA">
              <w:t>A</w:t>
            </w:r>
            <w:r>
              <w:t xml:space="preserve"> BASIC SIMULATION</w:t>
            </w:r>
            <w:r w:rsidRPr="00483BAA">
              <w:tab/>
            </w:r>
            <w:fldSimple w:instr="SEQ CHAPTER \c \* MERGEFORMAT  \* ARABIC ">
              <w:r>
                <w:rPr>
                  <w:noProof/>
                </w:rPr>
                <w:t>3</w:t>
              </w:r>
            </w:fldSimple>
            <w:r w:rsidRPr="00483BAA">
              <w:t>.</w:t>
            </w:r>
            <w:r w:rsidRPr="00483BAA">
              <w:pgNum/>
            </w:r>
          </w:p>
        </w:sdtContent>
      </w:sdt>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AB66C4" w14:textId="77777777" w:rsidR="00A652D3" w:rsidRDefault="00A652D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8C83EF" w14:textId="77777777" w:rsidR="00FC2686" w:rsidRDefault="001A4224">
    <w:pPr>
      <w:pStyle w:val="Header"/>
      <w:jc w:val="right"/>
    </w:pPr>
    <w:r>
      <w:fldChar w:fldCharType="begin"/>
    </w:r>
    <w:r>
      <w:instrText xml:space="preserve"> PAGE   \* MERGEFORMAT </w:instrText>
    </w:r>
    <w:r>
      <w:fldChar w:fldCharType="separate"/>
    </w:r>
    <w:r w:rsidR="00725A71">
      <w:rPr>
        <w:noProof/>
      </w:rPr>
      <w:t>10</w:t>
    </w:r>
    <w:r>
      <w:rPr>
        <w:noProof/>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D29653" w14:textId="77777777" w:rsidR="0095023A" w:rsidRDefault="0095023A">
    <w:pPr>
      <w:pStyle w:val="Header"/>
      <w:jc w:val="right"/>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alt="down" style="width:15pt;height:15pt;visibility:visible" o:bullet="t">
        <v:imagedata r:id="rId1" o:title="down"/>
      </v:shape>
    </w:pict>
  </w:numPicBullet>
  <w:abstractNum w:abstractNumId="0" w15:restartNumberingAfterBreak="0">
    <w:nsid w:val="032E3DE2"/>
    <w:multiLevelType w:val="hybridMultilevel"/>
    <w:tmpl w:val="A82C2C08"/>
    <w:lvl w:ilvl="0" w:tplc="5D5054F2">
      <w:start w:val="1"/>
      <w:numFmt w:val="bullet"/>
      <w:lvlText w:val=""/>
      <w:lvlJc w:val="left"/>
      <w:pPr>
        <w:ind w:left="720" w:hanging="360"/>
      </w:pPr>
      <w:rPr>
        <w:rFonts w:ascii="Wingdings" w:hAnsi="Wingdings" w:hint="default"/>
      </w:rPr>
    </w:lvl>
    <w:lvl w:ilvl="1" w:tplc="7B04B3BC">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22EDA"/>
    <w:multiLevelType w:val="multilevel"/>
    <w:tmpl w:val="0598D3D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864" w:hanging="864"/>
      </w:pPr>
      <w:rPr>
        <w:rFonts w:hint="default"/>
      </w:rPr>
    </w:lvl>
    <w:lvl w:ilvl="4">
      <w:start w:val="1"/>
      <w:numFmt w:val="none"/>
      <w:lvlText w:val=""/>
      <w:lvlJc w:val="left"/>
      <w:pPr>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2" w15:restartNumberingAfterBreak="0">
    <w:nsid w:val="10C6418B"/>
    <w:multiLevelType w:val="multilevel"/>
    <w:tmpl w:val="0626361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864" w:hanging="864"/>
      </w:pPr>
      <w:rPr>
        <w:rFonts w:hint="default"/>
      </w:rPr>
    </w:lvl>
    <w:lvl w:ilvl="4">
      <w:start w:val="1"/>
      <w:numFmt w:val="none"/>
      <w:lvlText w:val=""/>
      <w:lvlJc w:val="left"/>
      <w:pPr>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3" w15:restartNumberingAfterBreak="0">
    <w:nsid w:val="315E192B"/>
    <w:multiLevelType w:val="multilevel"/>
    <w:tmpl w:val="0598D3D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864" w:hanging="864"/>
      </w:pPr>
      <w:rPr>
        <w:rFonts w:hint="default"/>
      </w:rPr>
    </w:lvl>
    <w:lvl w:ilvl="4">
      <w:start w:val="1"/>
      <w:numFmt w:val="none"/>
      <w:lvlText w:val=""/>
      <w:lvlJc w:val="left"/>
      <w:pPr>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4" w15:restartNumberingAfterBreak="0">
    <w:nsid w:val="318B5161"/>
    <w:multiLevelType w:val="hybridMultilevel"/>
    <w:tmpl w:val="9F3A2466"/>
    <w:lvl w:ilvl="0" w:tplc="04090005">
      <w:start w:val="1"/>
      <w:numFmt w:val="bullet"/>
      <w:lvlText w:val=""/>
      <w:lvlJc w:val="left"/>
      <w:pPr>
        <w:ind w:left="7200" w:hanging="360"/>
      </w:pPr>
      <w:rPr>
        <w:rFonts w:ascii="Wingdings" w:hAnsi="Wingdings" w:hint="default"/>
      </w:rPr>
    </w:lvl>
    <w:lvl w:ilvl="1" w:tplc="DBD2B2E0">
      <w:start w:val="1"/>
      <w:numFmt w:val="bullet"/>
      <w:pStyle w:val="SubListParagraph"/>
      <w:lvlText w:val="•"/>
      <w:lvlJc w:val="left"/>
      <w:pPr>
        <w:ind w:left="1440" w:hanging="360"/>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723C3F"/>
    <w:multiLevelType w:val="hybridMultilevel"/>
    <w:tmpl w:val="F026A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E761E7"/>
    <w:multiLevelType w:val="hybridMultilevel"/>
    <w:tmpl w:val="C0120F22"/>
    <w:lvl w:ilvl="0" w:tplc="E0F808CA">
      <w:start w:val="1"/>
      <w:numFmt w:val="bullet"/>
      <w:lvlText w:val=""/>
      <w:lvlPicBulletId w:val="0"/>
      <w:lvlJc w:val="left"/>
      <w:pPr>
        <w:tabs>
          <w:tab w:val="num" w:pos="720"/>
        </w:tabs>
        <w:ind w:left="720" w:hanging="360"/>
      </w:pPr>
      <w:rPr>
        <w:rFonts w:ascii="Symbol" w:hAnsi="Symbol" w:hint="default"/>
      </w:rPr>
    </w:lvl>
    <w:lvl w:ilvl="1" w:tplc="69DEF68C" w:tentative="1">
      <w:start w:val="1"/>
      <w:numFmt w:val="bullet"/>
      <w:lvlText w:val=""/>
      <w:lvlJc w:val="left"/>
      <w:pPr>
        <w:tabs>
          <w:tab w:val="num" w:pos="1440"/>
        </w:tabs>
        <w:ind w:left="1440" w:hanging="360"/>
      </w:pPr>
      <w:rPr>
        <w:rFonts w:ascii="Symbol" w:hAnsi="Symbol" w:hint="default"/>
      </w:rPr>
    </w:lvl>
    <w:lvl w:ilvl="2" w:tplc="13340150" w:tentative="1">
      <w:start w:val="1"/>
      <w:numFmt w:val="bullet"/>
      <w:lvlText w:val=""/>
      <w:lvlJc w:val="left"/>
      <w:pPr>
        <w:tabs>
          <w:tab w:val="num" w:pos="2160"/>
        </w:tabs>
        <w:ind w:left="2160" w:hanging="360"/>
      </w:pPr>
      <w:rPr>
        <w:rFonts w:ascii="Symbol" w:hAnsi="Symbol" w:hint="default"/>
      </w:rPr>
    </w:lvl>
    <w:lvl w:ilvl="3" w:tplc="A30A4BA8" w:tentative="1">
      <w:start w:val="1"/>
      <w:numFmt w:val="bullet"/>
      <w:lvlText w:val=""/>
      <w:lvlJc w:val="left"/>
      <w:pPr>
        <w:tabs>
          <w:tab w:val="num" w:pos="2880"/>
        </w:tabs>
        <w:ind w:left="2880" w:hanging="360"/>
      </w:pPr>
      <w:rPr>
        <w:rFonts w:ascii="Symbol" w:hAnsi="Symbol" w:hint="default"/>
      </w:rPr>
    </w:lvl>
    <w:lvl w:ilvl="4" w:tplc="F6584432" w:tentative="1">
      <w:start w:val="1"/>
      <w:numFmt w:val="bullet"/>
      <w:lvlText w:val=""/>
      <w:lvlJc w:val="left"/>
      <w:pPr>
        <w:tabs>
          <w:tab w:val="num" w:pos="3600"/>
        </w:tabs>
        <w:ind w:left="3600" w:hanging="360"/>
      </w:pPr>
      <w:rPr>
        <w:rFonts w:ascii="Symbol" w:hAnsi="Symbol" w:hint="default"/>
      </w:rPr>
    </w:lvl>
    <w:lvl w:ilvl="5" w:tplc="8CDC70EE" w:tentative="1">
      <w:start w:val="1"/>
      <w:numFmt w:val="bullet"/>
      <w:lvlText w:val=""/>
      <w:lvlJc w:val="left"/>
      <w:pPr>
        <w:tabs>
          <w:tab w:val="num" w:pos="4320"/>
        </w:tabs>
        <w:ind w:left="4320" w:hanging="360"/>
      </w:pPr>
      <w:rPr>
        <w:rFonts w:ascii="Symbol" w:hAnsi="Symbol" w:hint="default"/>
      </w:rPr>
    </w:lvl>
    <w:lvl w:ilvl="6" w:tplc="C902E0A4" w:tentative="1">
      <w:start w:val="1"/>
      <w:numFmt w:val="bullet"/>
      <w:lvlText w:val=""/>
      <w:lvlJc w:val="left"/>
      <w:pPr>
        <w:tabs>
          <w:tab w:val="num" w:pos="5040"/>
        </w:tabs>
        <w:ind w:left="5040" w:hanging="360"/>
      </w:pPr>
      <w:rPr>
        <w:rFonts w:ascii="Symbol" w:hAnsi="Symbol" w:hint="default"/>
      </w:rPr>
    </w:lvl>
    <w:lvl w:ilvl="7" w:tplc="7A22F204" w:tentative="1">
      <w:start w:val="1"/>
      <w:numFmt w:val="bullet"/>
      <w:lvlText w:val=""/>
      <w:lvlJc w:val="left"/>
      <w:pPr>
        <w:tabs>
          <w:tab w:val="num" w:pos="5760"/>
        </w:tabs>
        <w:ind w:left="5760" w:hanging="360"/>
      </w:pPr>
      <w:rPr>
        <w:rFonts w:ascii="Symbol" w:hAnsi="Symbol" w:hint="default"/>
      </w:rPr>
    </w:lvl>
    <w:lvl w:ilvl="8" w:tplc="04A0CD1C" w:tentative="1">
      <w:start w:val="1"/>
      <w:numFmt w:val="bullet"/>
      <w:lvlText w:val=""/>
      <w:lvlJc w:val="left"/>
      <w:pPr>
        <w:tabs>
          <w:tab w:val="num" w:pos="6480"/>
        </w:tabs>
        <w:ind w:left="6480" w:hanging="360"/>
      </w:pPr>
      <w:rPr>
        <w:rFonts w:ascii="Symbol" w:hAnsi="Symbol" w:hint="default"/>
      </w:rPr>
    </w:lvl>
  </w:abstractNum>
  <w:num w:numId="1">
    <w:abstractNumId w:val="6"/>
  </w:num>
  <w:num w:numId="2">
    <w:abstractNumId w:val="2"/>
  </w:num>
  <w:num w:numId="3">
    <w:abstractNumId w:val="3"/>
  </w:num>
  <w:num w:numId="4">
    <w:abstractNumId w:val="5"/>
  </w:num>
  <w:num w:numId="5">
    <w:abstractNumId w:val="4"/>
  </w:num>
  <w:num w:numId="6">
    <w:abstractNumId w:val="0"/>
  </w:num>
  <w:num w:numId="7">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shua Wenz">
    <w15:presenceInfo w15:providerId="Windows Live" w15:userId="8d69d791bc04a2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F2F"/>
    <w:rsid w:val="00000024"/>
    <w:rsid w:val="00000C30"/>
    <w:rsid w:val="00001F6D"/>
    <w:rsid w:val="00011926"/>
    <w:rsid w:val="00014591"/>
    <w:rsid w:val="00014A0F"/>
    <w:rsid w:val="00017949"/>
    <w:rsid w:val="00023E10"/>
    <w:rsid w:val="00024793"/>
    <w:rsid w:val="00031AF3"/>
    <w:rsid w:val="00036D5E"/>
    <w:rsid w:val="000439CB"/>
    <w:rsid w:val="00052A54"/>
    <w:rsid w:val="00057A37"/>
    <w:rsid w:val="00060D3F"/>
    <w:rsid w:val="00065265"/>
    <w:rsid w:val="00066F90"/>
    <w:rsid w:val="000712FE"/>
    <w:rsid w:val="0007385F"/>
    <w:rsid w:val="0007528A"/>
    <w:rsid w:val="00082639"/>
    <w:rsid w:val="000943ED"/>
    <w:rsid w:val="00094DD6"/>
    <w:rsid w:val="00097640"/>
    <w:rsid w:val="000A019B"/>
    <w:rsid w:val="000A0555"/>
    <w:rsid w:val="000A099C"/>
    <w:rsid w:val="000A20A5"/>
    <w:rsid w:val="000A6427"/>
    <w:rsid w:val="000B4FEE"/>
    <w:rsid w:val="000C06E6"/>
    <w:rsid w:val="000C46A8"/>
    <w:rsid w:val="000C48D6"/>
    <w:rsid w:val="000C5808"/>
    <w:rsid w:val="000C5E95"/>
    <w:rsid w:val="000D0E96"/>
    <w:rsid w:val="000D1344"/>
    <w:rsid w:val="000D5BFB"/>
    <w:rsid w:val="000D6CB2"/>
    <w:rsid w:val="000D6F60"/>
    <w:rsid w:val="000E22E8"/>
    <w:rsid w:val="000E2317"/>
    <w:rsid w:val="000E3BEE"/>
    <w:rsid w:val="000F0EB4"/>
    <w:rsid w:val="000F7A07"/>
    <w:rsid w:val="0010064B"/>
    <w:rsid w:val="00100A79"/>
    <w:rsid w:val="00103621"/>
    <w:rsid w:val="00104EE9"/>
    <w:rsid w:val="00105FBE"/>
    <w:rsid w:val="00111CA6"/>
    <w:rsid w:val="0011277D"/>
    <w:rsid w:val="00113A79"/>
    <w:rsid w:val="0011498F"/>
    <w:rsid w:val="00126510"/>
    <w:rsid w:val="001322EF"/>
    <w:rsid w:val="00137577"/>
    <w:rsid w:val="001401A0"/>
    <w:rsid w:val="00140A7D"/>
    <w:rsid w:val="00151FC4"/>
    <w:rsid w:val="00153035"/>
    <w:rsid w:val="0015733B"/>
    <w:rsid w:val="00167836"/>
    <w:rsid w:val="00171A2F"/>
    <w:rsid w:val="00173596"/>
    <w:rsid w:val="0017482C"/>
    <w:rsid w:val="00180D7B"/>
    <w:rsid w:val="00182C58"/>
    <w:rsid w:val="00183518"/>
    <w:rsid w:val="00185ECB"/>
    <w:rsid w:val="00190B06"/>
    <w:rsid w:val="00193108"/>
    <w:rsid w:val="00193F6F"/>
    <w:rsid w:val="00194C83"/>
    <w:rsid w:val="001A3DE9"/>
    <w:rsid w:val="001A4224"/>
    <w:rsid w:val="001A68FC"/>
    <w:rsid w:val="001A6AD6"/>
    <w:rsid w:val="001A71B6"/>
    <w:rsid w:val="001B47BC"/>
    <w:rsid w:val="001B6432"/>
    <w:rsid w:val="001C1481"/>
    <w:rsid w:val="001D0B3A"/>
    <w:rsid w:val="001D0ED6"/>
    <w:rsid w:val="001D4622"/>
    <w:rsid w:val="001D6420"/>
    <w:rsid w:val="001D7496"/>
    <w:rsid w:val="001D74A8"/>
    <w:rsid w:val="001E121D"/>
    <w:rsid w:val="001E54FF"/>
    <w:rsid w:val="001F37EA"/>
    <w:rsid w:val="001F6F81"/>
    <w:rsid w:val="00205F60"/>
    <w:rsid w:val="002066E2"/>
    <w:rsid w:val="002128F9"/>
    <w:rsid w:val="00212937"/>
    <w:rsid w:val="00213BBA"/>
    <w:rsid w:val="0021684D"/>
    <w:rsid w:val="00223765"/>
    <w:rsid w:val="002260C4"/>
    <w:rsid w:val="00226F5E"/>
    <w:rsid w:val="002307F6"/>
    <w:rsid w:val="002324C8"/>
    <w:rsid w:val="00240BEC"/>
    <w:rsid w:val="00243CC7"/>
    <w:rsid w:val="00244C25"/>
    <w:rsid w:val="00246698"/>
    <w:rsid w:val="00247AA7"/>
    <w:rsid w:val="00251BC7"/>
    <w:rsid w:val="0025289F"/>
    <w:rsid w:val="002546FC"/>
    <w:rsid w:val="00266F7C"/>
    <w:rsid w:val="0027276E"/>
    <w:rsid w:val="00280EC5"/>
    <w:rsid w:val="0028259E"/>
    <w:rsid w:val="00285738"/>
    <w:rsid w:val="00285994"/>
    <w:rsid w:val="002912FD"/>
    <w:rsid w:val="00291B4F"/>
    <w:rsid w:val="00291C1B"/>
    <w:rsid w:val="002A2FF3"/>
    <w:rsid w:val="002A5FF4"/>
    <w:rsid w:val="002B2C73"/>
    <w:rsid w:val="002D24F0"/>
    <w:rsid w:val="002D369B"/>
    <w:rsid w:val="002D6E1B"/>
    <w:rsid w:val="002E1734"/>
    <w:rsid w:val="002F4061"/>
    <w:rsid w:val="002F6A1A"/>
    <w:rsid w:val="002F7FF9"/>
    <w:rsid w:val="003005D9"/>
    <w:rsid w:val="003014EA"/>
    <w:rsid w:val="00305805"/>
    <w:rsid w:val="0031788F"/>
    <w:rsid w:val="00317D75"/>
    <w:rsid w:val="00327956"/>
    <w:rsid w:val="003357FF"/>
    <w:rsid w:val="00336B47"/>
    <w:rsid w:val="00340647"/>
    <w:rsid w:val="00340F73"/>
    <w:rsid w:val="0034122A"/>
    <w:rsid w:val="00352692"/>
    <w:rsid w:val="003535F9"/>
    <w:rsid w:val="003609B7"/>
    <w:rsid w:val="00360E0B"/>
    <w:rsid w:val="00370C47"/>
    <w:rsid w:val="003762FF"/>
    <w:rsid w:val="003839FE"/>
    <w:rsid w:val="00384CD8"/>
    <w:rsid w:val="0039301F"/>
    <w:rsid w:val="003949E2"/>
    <w:rsid w:val="003A4B58"/>
    <w:rsid w:val="003B2FEC"/>
    <w:rsid w:val="003B543B"/>
    <w:rsid w:val="003C398E"/>
    <w:rsid w:val="003D1AA1"/>
    <w:rsid w:val="003D283D"/>
    <w:rsid w:val="003D3D98"/>
    <w:rsid w:val="003D4E78"/>
    <w:rsid w:val="003E74ED"/>
    <w:rsid w:val="00401D28"/>
    <w:rsid w:val="00401DEE"/>
    <w:rsid w:val="00403963"/>
    <w:rsid w:val="00404F58"/>
    <w:rsid w:val="004066AC"/>
    <w:rsid w:val="004133F1"/>
    <w:rsid w:val="00414D78"/>
    <w:rsid w:val="00416BEE"/>
    <w:rsid w:val="00422A01"/>
    <w:rsid w:val="00434303"/>
    <w:rsid w:val="00434C3F"/>
    <w:rsid w:val="00436973"/>
    <w:rsid w:val="00437EE1"/>
    <w:rsid w:val="004404DD"/>
    <w:rsid w:val="00440EC3"/>
    <w:rsid w:val="0044588C"/>
    <w:rsid w:val="00446AF8"/>
    <w:rsid w:val="004472EA"/>
    <w:rsid w:val="0045795E"/>
    <w:rsid w:val="004649C1"/>
    <w:rsid w:val="0046624C"/>
    <w:rsid w:val="00466F46"/>
    <w:rsid w:val="0047278A"/>
    <w:rsid w:val="004764EB"/>
    <w:rsid w:val="00480C59"/>
    <w:rsid w:val="0048170D"/>
    <w:rsid w:val="0048354E"/>
    <w:rsid w:val="00483BAA"/>
    <w:rsid w:val="00484043"/>
    <w:rsid w:val="004858E6"/>
    <w:rsid w:val="00497587"/>
    <w:rsid w:val="004A0672"/>
    <w:rsid w:val="004A4C8C"/>
    <w:rsid w:val="004A5B53"/>
    <w:rsid w:val="004B3866"/>
    <w:rsid w:val="004B42D8"/>
    <w:rsid w:val="004B56AD"/>
    <w:rsid w:val="004C1A59"/>
    <w:rsid w:val="004C389B"/>
    <w:rsid w:val="004C5D2E"/>
    <w:rsid w:val="004D3886"/>
    <w:rsid w:val="004D6704"/>
    <w:rsid w:val="004E5CFB"/>
    <w:rsid w:val="004E617B"/>
    <w:rsid w:val="004F3268"/>
    <w:rsid w:val="004F4886"/>
    <w:rsid w:val="004F4A0F"/>
    <w:rsid w:val="005011CE"/>
    <w:rsid w:val="00501936"/>
    <w:rsid w:val="005019F8"/>
    <w:rsid w:val="00501D58"/>
    <w:rsid w:val="00502DEE"/>
    <w:rsid w:val="0051094E"/>
    <w:rsid w:val="00511284"/>
    <w:rsid w:val="0051204F"/>
    <w:rsid w:val="00515F74"/>
    <w:rsid w:val="00517BEB"/>
    <w:rsid w:val="005216F3"/>
    <w:rsid w:val="00533A3A"/>
    <w:rsid w:val="00535389"/>
    <w:rsid w:val="00535FB6"/>
    <w:rsid w:val="005417AF"/>
    <w:rsid w:val="005437F8"/>
    <w:rsid w:val="005477C4"/>
    <w:rsid w:val="00552554"/>
    <w:rsid w:val="00553406"/>
    <w:rsid w:val="005564AD"/>
    <w:rsid w:val="00560C2A"/>
    <w:rsid w:val="00562CCB"/>
    <w:rsid w:val="00563FC6"/>
    <w:rsid w:val="00564F11"/>
    <w:rsid w:val="005662A8"/>
    <w:rsid w:val="00572C2D"/>
    <w:rsid w:val="00575D61"/>
    <w:rsid w:val="00586DCE"/>
    <w:rsid w:val="005870FC"/>
    <w:rsid w:val="00587113"/>
    <w:rsid w:val="00587F58"/>
    <w:rsid w:val="005901CD"/>
    <w:rsid w:val="005A02B4"/>
    <w:rsid w:val="005A3581"/>
    <w:rsid w:val="005A3583"/>
    <w:rsid w:val="005A7FE9"/>
    <w:rsid w:val="005B0410"/>
    <w:rsid w:val="005B07A6"/>
    <w:rsid w:val="005B3F62"/>
    <w:rsid w:val="005C6B1D"/>
    <w:rsid w:val="005D2B8F"/>
    <w:rsid w:val="005D3539"/>
    <w:rsid w:val="005E07E5"/>
    <w:rsid w:val="005E186F"/>
    <w:rsid w:val="005E27DF"/>
    <w:rsid w:val="005E31C6"/>
    <w:rsid w:val="005E475C"/>
    <w:rsid w:val="005E5067"/>
    <w:rsid w:val="005F031D"/>
    <w:rsid w:val="00601D87"/>
    <w:rsid w:val="0060256E"/>
    <w:rsid w:val="006030E0"/>
    <w:rsid w:val="00610E9C"/>
    <w:rsid w:val="00613FDF"/>
    <w:rsid w:val="0061438A"/>
    <w:rsid w:val="006172C9"/>
    <w:rsid w:val="006176DE"/>
    <w:rsid w:val="006177F0"/>
    <w:rsid w:val="0062231B"/>
    <w:rsid w:val="00623D42"/>
    <w:rsid w:val="00630040"/>
    <w:rsid w:val="00635E80"/>
    <w:rsid w:val="006374A8"/>
    <w:rsid w:val="006413A1"/>
    <w:rsid w:val="00642290"/>
    <w:rsid w:val="00642E76"/>
    <w:rsid w:val="00646E26"/>
    <w:rsid w:val="00665023"/>
    <w:rsid w:val="00675336"/>
    <w:rsid w:val="006756D2"/>
    <w:rsid w:val="00681C8D"/>
    <w:rsid w:val="006842F7"/>
    <w:rsid w:val="0068484A"/>
    <w:rsid w:val="00692A6B"/>
    <w:rsid w:val="0069399D"/>
    <w:rsid w:val="00693BDC"/>
    <w:rsid w:val="006955A5"/>
    <w:rsid w:val="0069632F"/>
    <w:rsid w:val="00696709"/>
    <w:rsid w:val="006A0600"/>
    <w:rsid w:val="006A2513"/>
    <w:rsid w:val="006A40BE"/>
    <w:rsid w:val="006B1F96"/>
    <w:rsid w:val="006C1351"/>
    <w:rsid w:val="006C3E0E"/>
    <w:rsid w:val="006C3E3D"/>
    <w:rsid w:val="006C54A2"/>
    <w:rsid w:val="006C7101"/>
    <w:rsid w:val="006D0B5F"/>
    <w:rsid w:val="006D1D1C"/>
    <w:rsid w:val="006D5322"/>
    <w:rsid w:val="006D5CFB"/>
    <w:rsid w:val="006D6520"/>
    <w:rsid w:val="006D74E0"/>
    <w:rsid w:val="006E4561"/>
    <w:rsid w:val="006E4FDF"/>
    <w:rsid w:val="006E54E6"/>
    <w:rsid w:val="006F1D96"/>
    <w:rsid w:val="007021F0"/>
    <w:rsid w:val="00703923"/>
    <w:rsid w:val="00705991"/>
    <w:rsid w:val="0070756F"/>
    <w:rsid w:val="0070768F"/>
    <w:rsid w:val="00711F4C"/>
    <w:rsid w:val="00713545"/>
    <w:rsid w:val="00714F5B"/>
    <w:rsid w:val="00715428"/>
    <w:rsid w:val="00716788"/>
    <w:rsid w:val="00716905"/>
    <w:rsid w:val="007222D7"/>
    <w:rsid w:val="007228B8"/>
    <w:rsid w:val="007244E7"/>
    <w:rsid w:val="00724E25"/>
    <w:rsid w:val="00725A71"/>
    <w:rsid w:val="007310EF"/>
    <w:rsid w:val="0073243F"/>
    <w:rsid w:val="00736DD0"/>
    <w:rsid w:val="0074298E"/>
    <w:rsid w:val="00747411"/>
    <w:rsid w:val="00760843"/>
    <w:rsid w:val="00760F59"/>
    <w:rsid w:val="00767069"/>
    <w:rsid w:val="00772029"/>
    <w:rsid w:val="007735B4"/>
    <w:rsid w:val="00774714"/>
    <w:rsid w:val="00774E7B"/>
    <w:rsid w:val="00775B97"/>
    <w:rsid w:val="0078246D"/>
    <w:rsid w:val="0078485D"/>
    <w:rsid w:val="00786B34"/>
    <w:rsid w:val="00786FC5"/>
    <w:rsid w:val="007972B3"/>
    <w:rsid w:val="00797368"/>
    <w:rsid w:val="007A1990"/>
    <w:rsid w:val="007A3003"/>
    <w:rsid w:val="007A3977"/>
    <w:rsid w:val="007A61AD"/>
    <w:rsid w:val="007B25AF"/>
    <w:rsid w:val="007B7845"/>
    <w:rsid w:val="007C4415"/>
    <w:rsid w:val="007C5134"/>
    <w:rsid w:val="007D1BE5"/>
    <w:rsid w:val="007D5958"/>
    <w:rsid w:val="007E57DA"/>
    <w:rsid w:val="007F2AF0"/>
    <w:rsid w:val="007F45D6"/>
    <w:rsid w:val="00802B7B"/>
    <w:rsid w:val="00805D93"/>
    <w:rsid w:val="00815915"/>
    <w:rsid w:val="00817246"/>
    <w:rsid w:val="0082079D"/>
    <w:rsid w:val="00824CA6"/>
    <w:rsid w:val="008264EC"/>
    <w:rsid w:val="008278A5"/>
    <w:rsid w:val="008300E5"/>
    <w:rsid w:val="00836961"/>
    <w:rsid w:val="00837C4F"/>
    <w:rsid w:val="008404DE"/>
    <w:rsid w:val="00841C6C"/>
    <w:rsid w:val="008438C7"/>
    <w:rsid w:val="00844691"/>
    <w:rsid w:val="008467DA"/>
    <w:rsid w:val="008475A0"/>
    <w:rsid w:val="00851127"/>
    <w:rsid w:val="00861186"/>
    <w:rsid w:val="00861C01"/>
    <w:rsid w:val="00870C8D"/>
    <w:rsid w:val="00872F99"/>
    <w:rsid w:val="0087667F"/>
    <w:rsid w:val="00883911"/>
    <w:rsid w:val="008878C5"/>
    <w:rsid w:val="00891E29"/>
    <w:rsid w:val="0089491F"/>
    <w:rsid w:val="0089600D"/>
    <w:rsid w:val="00896CFE"/>
    <w:rsid w:val="008A0E23"/>
    <w:rsid w:val="008A20F2"/>
    <w:rsid w:val="008A42D4"/>
    <w:rsid w:val="008A42F0"/>
    <w:rsid w:val="008B0F79"/>
    <w:rsid w:val="008B2213"/>
    <w:rsid w:val="008B4D5F"/>
    <w:rsid w:val="008B4E05"/>
    <w:rsid w:val="008C0D9B"/>
    <w:rsid w:val="008C2053"/>
    <w:rsid w:val="008C48DF"/>
    <w:rsid w:val="008C5DA7"/>
    <w:rsid w:val="008C6211"/>
    <w:rsid w:val="008C65D8"/>
    <w:rsid w:val="008C6638"/>
    <w:rsid w:val="008C6D33"/>
    <w:rsid w:val="008C780A"/>
    <w:rsid w:val="008D04FD"/>
    <w:rsid w:val="008D0BC0"/>
    <w:rsid w:val="008D127E"/>
    <w:rsid w:val="008D7EC0"/>
    <w:rsid w:val="008E09FD"/>
    <w:rsid w:val="008E0E10"/>
    <w:rsid w:val="008E1BB5"/>
    <w:rsid w:val="008E2848"/>
    <w:rsid w:val="008E2AA7"/>
    <w:rsid w:val="008E34BD"/>
    <w:rsid w:val="008E74F4"/>
    <w:rsid w:val="008F3575"/>
    <w:rsid w:val="008F4493"/>
    <w:rsid w:val="008F6A9F"/>
    <w:rsid w:val="008F6ADE"/>
    <w:rsid w:val="009003DF"/>
    <w:rsid w:val="00905E9D"/>
    <w:rsid w:val="009121A4"/>
    <w:rsid w:val="00915D59"/>
    <w:rsid w:val="00922F3D"/>
    <w:rsid w:val="00927481"/>
    <w:rsid w:val="00930847"/>
    <w:rsid w:val="00931067"/>
    <w:rsid w:val="00942906"/>
    <w:rsid w:val="00944D09"/>
    <w:rsid w:val="00947264"/>
    <w:rsid w:val="009500DB"/>
    <w:rsid w:val="0095023A"/>
    <w:rsid w:val="009504D1"/>
    <w:rsid w:val="00953E3B"/>
    <w:rsid w:val="0096044A"/>
    <w:rsid w:val="009709FB"/>
    <w:rsid w:val="00974921"/>
    <w:rsid w:val="009836BE"/>
    <w:rsid w:val="00986613"/>
    <w:rsid w:val="00991608"/>
    <w:rsid w:val="00994565"/>
    <w:rsid w:val="00994EC6"/>
    <w:rsid w:val="0099526F"/>
    <w:rsid w:val="00997127"/>
    <w:rsid w:val="00997899"/>
    <w:rsid w:val="009A44E0"/>
    <w:rsid w:val="009A5F50"/>
    <w:rsid w:val="009B6B57"/>
    <w:rsid w:val="009B7285"/>
    <w:rsid w:val="009C22BE"/>
    <w:rsid w:val="009C551A"/>
    <w:rsid w:val="009C795A"/>
    <w:rsid w:val="009D4928"/>
    <w:rsid w:val="009D757B"/>
    <w:rsid w:val="009E1BC9"/>
    <w:rsid w:val="009E515D"/>
    <w:rsid w:val="009E7E7E"/>
    <w:rsid w:val="009F42A4"/>
    <w:rsid w:val="009F6FA6"/>
    <w:rsid w:val="009F7A81"/>
    <w:rsid w:val="009F7D27"/>
    <w:rsid w:val="00A005F9"/>
    <w:rsid w:val="00A021F7"/>
    <w:rsid w:val="00A0602B"/>
    <w:rsid w:val="00A12D40"/>
    <w:rsid w:val="00A21688"/>
    <w:rsid w:val="00A24094"/>
    <w:rsid w:val="00A3093C"/>
    <w:rsid w:val="00A36403"/>
    <w:rsid w:val="00A401FC"/>
    <w:rsid w:val="00A41309"/>
    <w:rsid w:val="00A4520A"/>
    <w:rsid w:val="00A52AEE"/>
    <w:rsid w:val="00A52F92"/>
    <w:rsid w:val="00A5683A"/>
    <w:rsid w:val="00A56DEA"/>
    <w:rsid w:val="00A6225F"/>
    <w:rsid w:val="00A62654"/>
    <w:rsid w:val="00A632B5"/>
    <w:rsid w:val="00A63A75"/>
    <w:rsid w:val="00A652D3"/>
    <w:rsid w:val="00A67B11"/>
    <w:rsid w:val="00A744C4"/>
    <w:rsid w:val="00A74AB2"/>
    <w:rsid w:val="00A76125"/>
    <w:rsid w:val="00A77112"/>
    <w:rsid w:val="00A81403"/>
    <w:rsid w:val="00A844F5"/>
    <w:rsid w:val="00A84632"/>
    <w:rsid w:val="00A86FDC"/>
    <w:rsid w:val="00A90F7C"/>
    <w:rsid w:val="00A93F98"/>
    <w:rsid w:val="00A973AA"/>
    <w:rsid w:val="00AA1695"/>
    <w:rsid w:val="00AA2B6E"/>
    <w:rsid w:val="00AA3BB7"/>
    <w:rsid w:val="00AA5BD8"/>
    <w:rsid w:val="00AA5FB7"/>
    <w:rsid w:val="00AA6289"/>
    <w:rsid w:val="00AB364D"/>
    <w:rsid w:val="00AB3C64"/>
    <w:rsid w:val="00AB4854"/>
    <w:rsid w:val="00AC20CA"/>
    <w:rsid w:val="00AC2DAB"/>
    <w:rsid w:val="00AC374C"/>
    <w:rsid w:val="00AC40AF"/>
    <w:rsid w:val="00AC43DC"/>
    <w:rsid w:val="00AC4E10"/>
    <w:rsid w:val="00AC6016"/>
    <w:rsid w:val="00AC603F"/>
    <w:rsid w:val="00AC7200"/>
    <w:rsid w:val="00AC7FE9"/>
    <w:rsid w:val="00AD3C56"/>
    <w:rsid w:val="00AD41E9"/>
    <w:rsid w:val="00AD4A28"/>
    <w:rsid w:val="00AD50A7"/>
    <w:rsid w:val="00AE3AC9"/>
    <w:rsid w:val="00AE3B30"/>
    <w:rsid w:val="00AF16A7"/>
    <w:rsid w:val="00AF2951"/>
    <w:rsid w:val="00AF7B19"/>
    <w:rsid w:val="00B03AAC"/>
    <w:rsid w:val="00B04F63"/>
    <w:rsid w:val="00B07149"/>
    <w:rsid w:val="00B11CB4"/>
    <w:rsid w:val="00B173C5"/>
    <w:rsid w:val="00B17E5E"/>
    <w:rsid w:val="00B205C7"/>
    <w:rsid w:val="00B23DBE"/>
    <w:rsid w:val="00B2600A"/>
    <w:rsid w:val="00B31299"/>
    <w:rsid w:val="00B3497B"/>
    <w:rsid w:val="00B34EF2"/>
    <w:rsid w:val="00B417EE"/>
    <w:rsid w:val="00B43EE4"/>
    <w:rsid w:val="00B44785"/>
    <w:rsid w:val="00B461AA"/>
    <w:rsid w:val="00B50C86"/>
    <w:rsid w:val="00B52ED3"/>
    <w:rsid w:val="00B555B8"/>
    <w:rsid w:val="00B558BB"/>
    <w:rsid w:val="00B61D75"/>
    <w:rsid w:val="00B6499B"/>
    <w:rsid w:val="00B70844"/>
    <w:rsid w:val="00B74A99"/>
    <w:rsid w:val="00B75D7A"/>
    <w:rsid w:val="00B76F4E"/>
    <w:rsid w:val="00B8004C"/>
    <w:rsid w:val="00B82C8D"/>
    <w:rsid w:val="00B83CEA"/>
    <w:rsid w:val="00B85110"/>
    <w:rsid w:val="00B852C5"/>
    <w:rsid w:val="00BB1E6A"/>
    <w:rsid w:val="00BB56F9"/>
    <w:rsid w:val="00BC4E93"/>
    <w:rsid w:val="00BC5997"/>
    <w:rsid w:val="00BD3BA2"/>
    <w:rsid w:val="00BD4676"/>
    <w:rsid w:val="00BD642A"/>
    <w:rsid w:val="00BD6E5C"/>
    <w:rsid w:val="00BE2BF7"/>
    <w:rsid w:val="00BE49EA"/>
    <w:rsid w:val="00BE7269"/>
    <w:rsid w:val="00BF0D40"/>
    <w:rsid w:val="00BF13E4"/>
    <w:rsid w:val="00BF2080"/>
    <w:rsid w:val="00BF4AEB"/>
    <w:rsid w:val="00BF5142"/>
    <w:rsid w:val="00C011B1"/>
    <w:rsid w:val="00C0133E"/>
    <w:rsid w:val="00C016A4"/>
    <w:rsid w:val="00C06573"/>
    <w:rsid w:val="00C12924"/>
    <w:rsid w:val="00C143FA"/>
    <w:rsid w:val="00C16832"/>
    <w:rsid w:val="00C23572"/>
    <w:rsid w:val="00C23DD4"/>
    <w:rsid w:val="00C25157"/>
    <w:rsid w:val="00C34D4C"/>
    <w:rsid w:val="00C35F13"/>
    <w:rsid w:val="00C44A15"/>
    <w:rsid w:val="00C554F4"/>
    <w:rsid w:val="00C562F7"/>
    <w:rsid w:val="00C569A0"/>
    <w:rsid w:val="00C605D8"/>
    <w:rsid w:val="00C61093"/>
    <w:rsid w:val="00C61A48"/>
    <w:rsid w:val="00C6711B"/>
    <w:rsid w:val="00C710D5"/>
    <w:rsid w:val="00C76002"/>
    <w:rsid w:val="00C76DD9"/>
    <w:rsid w:val="00C81CD0"/>
    <w:rsid w:val="00C8363A"/>
    <w:rsid w:val="00C83DE3"/>
    <w:rsid w:val="00C850AC"/>
    <w:rsid w:val="00C855FD"/>
    <w:rsid w:val="00C86DFF"/>
    <w:rsid w:val="00C90353"/>
    <w:rsid w:val="00C905B6"/>
    <w:rsid w:val="00C94C34"/>
    <w:rsid w:val="00C9518C"/>
    <w:rsid w:val="00CA1FE6"/>
    <w:rsid w:val="00CA379F"/>
    <w:rsid w:val="00CA38AE"/>
    <w:rsid w:val="00CA4894"/>
    <w:rsid w:val="00CA4D94"/>
    <w:rsid w:val="00CB257A"/>
    <w:rsid w:val="00CB3B46"/>
    <w:rsid w:val="00CB494E"/>
    <w:rsid w:val="00CB5F03"/>
    <w:rsid w:val="00CC0ADC"/>
    <w:rsid w:val="00CC13AB"/>
    <w:rsid w:val="00CC73B3"/>
    <w:rsid w:val="00CD0735"/>
    <w:rsid w:val="00CD417F"/>
    <w:rsid w:val="00CD4235"/>
    <w:rsid w:val="00CD6812"/>
    <w:rsid w:val="00CE0B94"/>
    <w:rsid w:val="00CE4F8C"/>
    <w:rsid w:val="00CE71DB"/>
    <w:rsid w:val="00CF4874"/>
    <w:rsid w:val="00D0091D"/>
    <w:rsid w:val="00D02B94"/>
    <w:rsid w:val="00D0424D"/>
    <w:rsid w:val="00D1081E"/>
    <w:rsid w:val="00D12539"/>
    <w:rsid w:val="00D20D0C"/>
    <w:rsid w:val="00D214ED"/>
    <w:rsid w:val="00D21D6E"/>
    <w:rsid w:val="00D226B5"/>
    <w:rsid w:val="00D22EAB"/>
    <w:rsid w:val="00D24D49"/>
    <w:rsid w:val="00D277F1"/>
    <w:rsid w:val="00D31C4F"/>
    <w:rsid w:val="00D351D0"/>
    <w:rsid w:val="00D40CB7"/>
    <w:rsid w:val="00D415B9"/>
    <w:rsid w:val="00D42FF7"/>
    <w:rsid w:val="00D43DB8"/>
    <w:rsid w:val="00D45E10"/>
    <w:rsid w:val="00D5032D"/>
    <w:rsid w:val="00D514A0"/>
    <w:rsid w:val="00D53914"/>
    <w:rsid w:val="00D64BF4"/>
    <w:rsid w:val="00D710C5"/>
    <w:rsid w:val="00D7667D"/>
    <w:rsid w:val="00D81051"/>
    <w:rsid w:val="00D81AD9"/>
    <w:rsid w:val="00D85E4C"/>
    <w:rsid w:val="00D97DC7"/>
    <w:rsid w:val="00DA12E3"/>
    <w:rsid w:val="00DA3264"/>
    <w:rsid w:val="00DA33B7"/>
    <w:rsid w:val="00DA55F1"/>
    <w:rsid w:val="00DA6218"/>
    <w:rsid w:val="00DB2631"/>
    <w:rsid w:val="00DB2F06"/>
    <w:rsid w:val="00DB43E6"/>
    <w:rsid w:val="00DB4E55"/>
    <w:rsid w:val="00DB5EB1"/>
    <w:rsid w:val="00DB7F84"/>
    <w:rsid w:val="00DC1BB1"/>
    <w:rsid w:val="00DC362C"/>
    <w:rsid w:val="00DC571B"/>
    <w:rsid w:val="00DC5A15"/>
    <w:rsid w:val="00DD01B0"/>
    <w:rsid w:val="00DD467C"/>
    <w:rsid w:val="00DD6726"/>
    <w:rsid w:val="00DD7029"/>
    <w:rsid w:val="00DE260B"/>
    <w:rsid w:val="00DE3575"/>
    <w:rsid w:val="00DE7714"/>
    <w:rsid w:val="00DE7F2F"/>
    <w:rsid w:val="00DF6DBB"/>
    <w:rsid w:val="00E00FB1"/>
    <w:rsid w:val="00E06F2E"/>
    <w:rsid w:val="00E10966"/>
    <w:rsid w:val="00E13B42"/>
    <w:rsid w:val="00E22C40"/>
    <w:rsid w:val="00E232C2"/>
    <w:rsid w:val="00E306A9"/>
    <w:rsid w:val="00E30A87"/>
    <w:rsid w:val="00E3140B"/>
    <w:rsid w:val="00E319E8"/>
    <w:rsid w:val="00E32205"/>
    <w:rsid w:val="00E37266"/>
    <w:rsid w:val="00E41E1C"/>
    <w:rsid w:val="00E4419A"/>
    <w:rsid w:val="00E45F44"/>
    <w:rsid w:val="00E46D9B"/>
    <w:rsid w:val="00E51057"/>
    <w:rsid w:val="00E60892"/>
    <w:rsid w:val="00E60FBA"/>
    <w:rsid w:val="00E62A8F"/>
    <w:rsid w:val="00E62FC2"/>
    <w:rsid w:val="00E72A54"/>
    <w:rsid w:val="00E72E18"/>
    <w:rsid w:val="00E74731"/>
    <w:rsid w:val="00E82D16"/>
    <w:rsid w:val="00E84154"/>
    <w:rsid w:val="00E87CEB"/>
    <w:rsid w:val="00E87DC4"/>
    <w:rsid w:val="00E9018C"/>
    <w:rsid w:val="00E90749"/>
    <w:rsid w:val="00E9371C"/>
    <w:rsid w:val="00E97262"/>
    <w:rsid w:val="00EA0AD0"/>
    <w:rsid w:val="00EB1CED"/>
    <w:rsid w:val="00EB2F49"/>
    <w:rsid w:val="00EB562B"/>
    <w:rsid w:val="00EC2F3C"/>
    <w:rsid w:val="00EC512C"/>
    <w:rsid w:val="00ED4155"/>
    <w:rsid w:val="00ED6AEB"/>
    <w:rsid w:val="00EE16AE"/>
    <w:rsid w:val="00EE7DE9"/>
    <w:rsid w:val="00EF3BE5"/>
    <w:rsid w:val="00EF421F"/>
    <w:rsid w:val="00EF703B"/>
    <w:rsid w:val="00EF7122"/>
    <w:rsid w:val="00EF7CC6"/>
    <w:rsid w:val="00F027E2"/>
    <w:rsid w:val="00F02B39"/>
    <w:rsid w:val="00F04014"/>
    <w:rsid w:val="00F07541"/>
    <w:rsid w:val="00F22BAB"/>
    <w:rsid w:val="00F22D3C"/>
    <w:rsid w:val="00F234C3"/>
    <w:rsid w:val="00F235AE"/>
    <w:rsid w:val="00F270CD"/>
    <w:rsid w:val="00F27A6D"/>
    <w:rsid w:val="00F319B7"/>
    <w:rsid w:val="00F33619"/>
    <w:rsid w:val="00F3464C"/>
    <w:rsid w:val="00F37FE6"/>
    <w:rsid w:val="00F4455C"/>
    <w:rsid w:val="00F44FD8"/>
    <w:rsid w:val="00F5115C"/>
    <w:rsid w:val="00F547AB"/>
    <w:rsid w:val="00F55065"/>
    <w:rsid w:val="00F5547B"/>
    <w:rsid w:val="00F65955"/>
    <w:rsid w:val="00F70811"/>
    <w:rsid w:val="00F8552B"/>
    <w:rsid w:val="00F91BD9"/>
    <w:rsid w:val="00F95524"/>
    <w:rsid w:val="00F95F05"/>
    <w:rsid w:val="00F979A0"/>
    <w:rsid w:val="00FA2B2A"/>
    <w:rsid w:val="00FA6783"/>
    <w:rsid w:val="00FB10E4"/>
    <w:rsid w:val="00FB11C9"/>
    <w:rsid w:val="00FC19C6"/>
    <w:rsid w:val="00FC2686"/>
    <w:rsid w:val="00FC6369"/>
    <w:rsid w:val="00FC7799"/>
    <w:rsid w:val="00FC7948"/>
    <w:rsid w:val="00FD18CB"/>
    <w:rsid w:val="00FD204B"/>
    <w:rsid w:val="00FD5E41"/>
    <w:rsid w:val="00FE47C6"/>
    <w:rsid w:val="00FF1C4B"/>
    <w:rsid w:val="00FF2760"/>
    <w:rsid w:val="00FF454B"/>
    <w:rsid w:val="00FF6359"/>
    <w:rsid w:val="00FF7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F69B342"/>
  <w15:docId w15:val="{F08BCEFF-58B0-465A-A810-6CF3A8842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AA1"/>
    <w:pPr>
      <w:jc w:val="both"/>
    </w:pPr>
    <w:rPr>
      <w:rFonts w:eastAsiaTheme="minorHAnsi" w:cstheme="minorBidi"/>
      <w:sz w:val="24"/>
      <w:szCs w:val="22"/>
    </w:rPr>
  </w:style>
  <w:style w:type="paragraph" w:styleId="Heading1">
    <w:name w:val="heading 1"/>
    <w:basedOn w:val="Normal"/>
    <w:next w:val="Normal"/>
    <w:link w:val="Heading1Char"/>
    <w:uiPriority w:val="9"/>
    <w:qFormat/>
    <w:rsid w:val="003D1AA1"/>
    <w:pPr>
      <w:keepNext/>
      <w:keepLines/>
      <w:spacing w:before="240" w:line="259" w:lineRule="auto"/>
      <w:jc w:val="left"/>
      <w:outlineLvl w:val="0"/>
    </w:pPr>
    <w:rPr>
      <w:rFonts w:eastAsiaTheme="majorEastAsia" w:cstheme="majorBidi"/>
      <w:b/>
      <w:sz w:val="48"/>
      <w:szCs w:val="32"/>
    </w:rPr>
  </w:style>
  <w:style w:type="paragraph" w:styleId="Heading2">
    <w:name w:val="heading 2"/>
    <w:basedOn w:val="Normal"/>
    <w:next w:val="Normal"/>
    <w:link w:val="Heading2Char"/>
    <w:uiPriority w:val="9"/>
    <w:unhideWhenUsed/>
    <w:qFormat/>
    <w:rsid w:val="003D1AA1"/>
    <w:pPr>
      <w:keepNext/>
      <w:keepLines/>
      <w:spacing w:before="40"/>
      <w:jc w:val="center"/>
      <w:outlineLvl w:val="1"/>
    </w:pPr>
    <w:rPr>
      <w:rFonts w:eastAsiaTheme="majorEastAsia" w:cstheme="majorBidi"/>
      <w:b/>
      <w:sz w:val="40"/>
      <w:szCs w:val="26"/>
    </w:rPr>
  </w:style>
  <w:style w:type="paragraph" w:styleId="Heading3">
    <w:name w:val="heading 3"/>
    <w:basedOn w:val="Normal"/>
    <w:next w:val="Normal"/>
    <w:link w:val="Heading3Char"/>
    <w:uiPriority w:val="9"/>
    <w:unhideWhenUsed/>
    <w:qFormat/>
    <w:rsid w:val="003D1AA1"/>
    <w:pPr>
      <w:keepNext/>
      <w:keepLines/>
      <w:spacing w:before="40"/>
      <w:outlineLvl w:val="2"/>
    </w:pPr>
    <w:rPr>
      <w:rFonts w:eastAsiaTheme="majorEastAsia" w:cstheme="majorBidi"/>
      <w:b/>
      <w:sz w:val="32"/>
      <w:szCs w:val="24"/>
    </w:rPr>
  </w:style>
  <w:style w:type="paragraph" w:styleId="Heading4">
    <w:name w:val="heading 4"/>
    <w:basedOn w:val="Normal"/>
    <w:next w:val="Normal"/>
    <w:link w:val="Heading4Char"/>
    <w:uiPriority w:val="9"/>
    <w:unhideWhenUsed/>
    <w:qFormat/>
    <w:rsid w:val="003D1AA1"/>
    <w:pPr>
      <w:autoSpaceDE w:val="0"/>
      <w:autoSpaceDN w:val="0"/>
      <w:adjustRightInd w:val="0"/>
      <w:outlineLvl w:val="3"/>
    </w:pPr>
    <w:rPr>
      <w:rFonts w:cs="Times New Roman"/>
      <w:b/>
      <w:bCs/>
      <w:sz w:val="32"/>
      <w:szCs w:val="32"/>
      <w:lang w:val="en-CA"/>
    </w:rPr>
  </w:style>
  <w:style w:type="paragraph" w:styleId="Heading5">
    <w:name w:val="heading 5"/>
    <w:basedOn w:val="Normal"/>
    <w:next w:val="Normal"/>
    <w:link w:val="Heading5Char"/>
    <w:uiPriority w:val="9"/>
    <w:unhideWhenUsed/>
    <w:qFormat/>
    <w:rsid w:val="003D1AA1"/>
    <w:pPr>
      <w:autoSpaceDE w:val="0"/>
      <w:autoSpaceDN w:val="0"/>
      <w:adjustRightInd w:val="0"/>
      <w:outlineLvl w:val="4"/>
    </w:pPr>
    <w:rPr>
      <w:rFonts w:cs="Times New Roman"/>
      <w:b/>
      <w:szCs w:val="24"/>
      <w:lang w:val="en-CA"/>
    </w:rPr>
  </w:style>
  <w:style w:type="paragraph" w:styleId="Heading6">
    <w:name w:val="heading 6"/>
    <w:basedOn w:val="Normal"/>
    <w:next w:val="Normal"/>
    <w:link w:val="Heading6Char"/>
    <w:uiPriority w:val="9"/>
    <w:semiHidden/>
    <w:unhideWhenUsed/>
    <w:qFormat/>
    <w:rsid w:val="003D1AA1"/>
    <w:pPr>
      <w:keepNext/>
      <w:keepLines/>
      <w:autoSpaceDE w:val="0"/>
      <w:autoSpaceDN w:val="0"/>
      <w:adjustRightInd w:val="0"/>
      <w:spacing w:before="40"/>
      <w:outlineLvl w:val="5"/>
    </w:pPr>
    <w:rPr>
      <w:rFonts w:asciiTheme="majorHAnsi" w:eastAsiaTheme="majorEastAsia" w:hAnsiTheme="majorHAnsi" w:cstheme="majorBidi"/>
      <w:color w:val="243F60" w:themeColor="accent1" w:themeShade="7F"/>
      <w:szCs w:val="24"/>
      <w:lang w:val="en-CA"/>
    </w:rPr>
  </w:style>
  <w:style w:type="paragraph" w:styleId="Heading7">
    <w:name w:val="heading 7"/>
    <w:basedOn w:val="Normal"/>
    <w:next w:val="Normal"/>
    <w:link w:val="Heading7Char"/>
    <w:uiPriority w:val="9"/>
    <w:semiHidden/>
    <w:unhideWhenUsed/>
    <w:qFormat/>
    <w:rsid w:val="005A7FE9"/>
    <w:pPr>
      <w:keepNext/>
      <w:keepLines/>
      <w:spacing w:before="40"/>
      <w:ind w:left="1296" w:hanging="1296"/>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A7FE9"/>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A7FE9"/>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C06E6"/>
    <w:rPr>
      <w:rFonts w:ascii="Tahoma" w:hAnsi="Tahoma" w:cs="Tahoma"/>
      <w:sz w:val="16"/>
      <w:szCs w:val="16"/>
    </w:rPr>
  </w:style>
  <w:style w:type="paragraph" w:customStyle="1" w:styleId="26">
    <w:name w:val="_26"/>
    <w:basedOn w:val="Normal"/>
    <w:rsid w:val="00A4520A"/>
    <w:pPr>
      <w:widowControl w:val="0"/>
    </w:pPr>
  </w:style>
  <w:style w:type="paragraph" w:customStyle="1" w:styleId="25">
    <w:name w:val="_25"/>
    <w:basedOn w:val="Normal"/>
    <w:rsid w:val="00A4520A"/>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24">
    <w:name w:val="_24"/>
    <w:basedOn w:val="Normal"/>
    <w:rsid w:val="00A4520A"/>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23">
    <w:name w:val="_23"/>
    <w:basedOn w:val="Normal"/>
    <w:rsid w:val="00A4520A"/>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22">
    <w:name w:val="_22"/>
    <w:basedOn w:val="Normal"/>
    <w:rsid w:val="00A4520A"/>
    <w:pPr>
      <w:widowControl w:val="0"/>
      <w:tabs>
        <w:tab w:val="left" w:pos="3600"/>
        <w:tab w:val="left" w:pos="4320"/>
        <w:tab w:val="left" w:pos="5040"/>
        <w:tab w:val="left" w:pos="5760"/>
        <w:tab w:val="left" w:pos="6480"/>
        <w:tab w:val="left" w:pos="7200"/>
        <w:tab w:val="left" w:pos="7920"/>
      </w:tabs>
      <w:ind w:left="3600"/>
    </w:pPr>
  </w:style>
  <w:style w:type="paragraph" w:customStyle="1" w:styleId="21">
    <w:name w:val="_21"/>
    <w:basedOn w:val="Normal"/>
    <w:rsid w:val="00A4520A"/>
    <w:pPr>
      <w:widowControl w:val="0"/>
      <w:tabs>
        <w:tab w:val="left" w:pos="4320"/>
        <w:tab w:val="left" w:pos="5040"/>
        <w:tab w:val="left" w:pos="5760"/>
        <w:tab w:val="left" w:pos="6480"/>
        <w:tab w:val="left" w:pos="7200"/>
        <w:tab w:val="left" w:pos="7920"/>
      </w:tabs>
      <w:ind w:left="4320"/>
    </w:pPr>
  </w:style>
  <w:style w:type="paragraph" w:customStyle="1" w:styleId="20">
    <w:name w:val="_20"/>
    <w:basedOn w:val="Normal"/>
    <w:rsid w:val="00A4520A"/>
    <w:pPr>
      <w:widowControl w:val="0"/>
      <w:tabs>
        <w:tab w:val="left" w:pos="5040"/>
        <w:tab w:val="left" w:pos="5760"/>
        <w:tab w:val="left" w:pos="6480"/>
        <w:tab w:val="left" w:pos="7200"/>
        <w:tab w:val="left" w:pos="7920"/>
      </w:tabs>
      <w:ind w:left="5040"/>
    </w:pPr>
  </w:style>
  <w:style w:type="paragraph" w:customStyle="1" w:styleId="19">
    <w:name w:val="_19"/>
    <w:basedOn w:val="Normal"/>
    <w:rsid w:val="00A4520A"/>
    <w:pPr>
      <w:widowControl w:val="0"/>
      <w:tabs>
        <w:tab w:val="left" w:pos="5760"/>
        <w:tab w:val="left" w:pos="6480"/>
        <w:tab w:val="left" w:pos="7200"/>
        <w:tab w:val="left" w:pos="7920"/>
      </w:tabs>
      <w:ind w:left="5760"/>
    </w:pPr>
  </w:style>
  <w:style w:type="paragraph" w:customStyle="1" w:styleId="18">
    <w:name w:val="_18"/>
    <w:basedOn w:val="Normal"/>
    <w:rsid w:val="00A4520A"/>
    <w:pPr>
      <w:widowControl w:val="0"/>
      <w:tabs>
        <w:tab w:val="left" w:pos="6480"/>
        <w:tab w:val="left" w:pos="7200"/>
        <w:tab w:val="left" w:pos="7920"/>
      </w:tabs>
      <w:ind w:left="6480"/>
    </w:pPr>
  </w:style>
  <w:style w:type="paragraph" w:customStyle="1" w:styleId="17">
    <w:name w:val="_17"/>
    <w:basedOn w:val="Normal"/>
    <w:rsid w:val="00A4520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16">
    <w:name w:val="_16"/>
    <w:basedOn w:val="Normal"/>
    <w:rsid w:val="00A4520A"/>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15">
    <w:name w:val="_15"/>
    <w:basedOn w:val="Normal"/>
    <w:rsid w:val="00A4520A"/>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14">
    <w:name w:val="_14"/>
    <w:basedOn w:val="Normal"/>
    <w:rsid w:val="00A4520A"/>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13">
    <w:name w:val="_13"/>
    <w:basedOn w:val="Normal"/>
    <w:rsid w:val="00A4520A"/>
    <w:pPr>
      <w:widowControl w:val="0"/>
      <w:tabs>
        <w:tab w:val="left" w:pos="3600"/>
        <w:tab w:val="left" w:pos="4320"/>
        <w:tab w:val="left" w:pos="5040"/>
        <w:tab w:val="left" w:pos="5760"/>
        <w:tab w:val="left" w:pos="6480"/>
        <w:tab w:val="left" w:pos="7200"/>
        <w:tab w:val="left" w:pos="7920"/>
      </w:tabs>
      <w:ind w:left="3600"/>
    </w:pPr>
  </w:style>
  <w:style w:type="paragraph" w:customStyle="1" w:styleId="12">
    <w:name w:val="_12"/>
    <w:basedOn w:val="Normal"/>
    <w:rsid w:val="00A4520A"/>
    <w:pPr>
      <w:widowControl w:val="0"/>
      <w:tabs>
        <w:tab w:val="left" w:pos="4320"/>
        <w:tab w:val="left" w:pos="5040"/>
        <w:tab w:val="left" w:pos="5760"/>
        <w:tab w:val="left" w:pos="6480"/>
        <w:tab w:val="left" w:pos="7200"/>
        <w:tab w:val="left" w:pos="7920"/>
      </w:tabs>
      <w:ind w:left="4320"/>
    </w:pPr>
  </w:style>
  <w:style w:type="paragraph" w:customStyle="1" w:styleId="11">
    <w:name w:val="_11"/>
    <w:basedOn w:val="Normal"/>
    <w:rsid w:val="00A4520A"/>
    <w:pPr>
      <w:widowControl w:val="0"/>
      <w:tabs>
        <w:tab w:val="left" w:pos="5040"/>
        <w:tab w:val="left" w:pos="5760"/>
        <w:tab w:val="left" w:pos="6480"/>
        <w:tab w:val="left" w:pos="7200"/>
        <w:tab w:val="left" w:pos="7920"/>
      </w:tabs>
      <w:ind w:left="5040"/>
    </w:pPr>
  </w:style>
  <w:style w:type="paragraph" w:customStyle="1" w:styleId="10">
    <w:name w:val="_10"/>
    <w:basedOn w:val="Normal"/>
    <w:rsid w:val="00A4520A"/>
    <w:pPr>
      <w:widowControl w:val="0"/>
      <w:tabs>
        <w:tab w:val="left" w:pos="5760"/>
        <w:tab w:val="left" w:pos="6480"/>
        <w:tab w:val="left" w:pos="7200"/>
        <w:tab w:val="left" w:pos="7920"/>
      </w:tabs>
      <w:ind w:left="5760"/>
    </w:pPr>
  </w:style>
  <w:style w:type="paragraph" w:customStyle="1" w:styleId="9">
    <w:name w:val="_9"/>
    <w:basedOn w:val="Normal"/>
    <w:rsid w:val="00A4520A"/>
    <w:pPr>
      <w:widowControl w:val="0"/>
      <w:tabs>
        <w:tab w:val="left" w:pos="6480"/>
        <w:tab w:val="left" w:pos="7200"/>
        <w:tab w:val="left" w:pos="7920"/>
      </w:tabs>
      <w:ind w:left="6480"/>
    </w:pPr>
  </w:style>
  <w:style w:type="paragraph" w:customStyle="1" w:styleId="8">
    <w:name w:val="_8"/>
    <w:basedOn w:val="Normal"/>
    <w:rsid w:val="00A4520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7">
    <w:name w:val="_7"/>
    <w:basedOn w:val="Normal"/>
    <w:rsid w:val="00A4520A"/>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6">
    <w:name w:val="_6"/>
    <w:basedOn w:val="Normal"/>
    <w:rsid w:val="00A4520A"/>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5">
    <w:name w:val="_5"/>
    <w:basedOn w:val="Normal"/>
    <w:rsid w:val="00A4520A"/>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4">
    <w:name w:val="_4"/>
    <w:basedOn w:val="Normal"/>
    <w:rsid w:val="00A4520A"/>
    <w:pPr>
      <w:widowControl w:val="0"/>
      <w:tabs>
        <w:tab w:val="left" w:pos="3600"/>
        <w:tab w:val="left" w:pos="4320"/>
        <w:tab w:val="left" w:pos="5040"/>
        <w:tab w:val="left" w:pos="5760"/>
        <w:tab w:val="left" w:pos="6480"/>
        <w:tab w:val="left" w:pos="7200"/>
        <w:tab w:val="left" w:pos="7920"/>
      </w:tabs>
      <w:ind w:left="3600"/>
    </w:pPr>
  </w:style>
  <w:style w:type="paragraph" w:customStyle="1" w:styleId="3">
    <w:name w:val="_3"/>
    <w:basedOn w:val="Normal"/>
    <w:rsid w:val="00A4520A"/>
    <w:pPr>
      <w:widowControl w:val="0"/>
      <w:tabs>
        <w:tab w:val="left" w:pos="4320"/>
        <w:tab w:val="left" w:pos="5040"/>
        <w:tab w:val="left" w:pos="5760"/>
        <w:tab w:val="left" w:pos="6480"/>
        <w:tab w:val="left" w:pos="7200"/>
        <w:tab w:val="left" w:pos="7920"/>
      </w:tabs>
      <w:ind w:left="4320"/>
    </w:pPr>
  </w:style>
  <w:style w:type="paragraph" w:customStyle="1" w:styleId="2">
    <w:name w:val="_2"/>
    <w:basedOn w:val="Normal"/>
    <w:rsid w:val="00A4520A"/>
    <w:pPr>
      <w:widowControl w:val="0"/>
      <w:tabs>
        <w:tab w:val="left" w:pos="5040"/>
        <w:tab w:val="left" w:pos="5760"/>
        <w:tab w:val="left" w:pos="6480"/>
        <w:tab w:val="left" w:pos="7200"/>
        <w:tab w:val="left" w:pos="7920"/>
      </w:tabs>
      <w:ind w:left="5040"/>
    </w:pPr>
  </w:style>
  <w:style w:type="paragraph" w:customStyle="1" w:styleId="1">
    <w:name w:val="_1"/>
    <w:basedOn w:val="Normal"/>
    <w:rsid w:val="00A4520A"/>
    <w:pPr>
      <w:widowControl w:val="0"/>
      <w:tabs>
        <w:tab w:val="left" w:pos="5760"/>
        <w:tab w:val="left" w:pos="6480"/>
        <w:tab w:val="left" w:pos="7200"/>
        <w:tab w:val="left" w:pos="7920"/>
      </w:tabs>
      <w:ind w:left="5760"/>
    </w:pPr>
  </w:style>
  <w:style w:type="paragraph" w:customStyle="1" w:styleId="a">
    <w:name w:val="_"/>
    <w:basedOn w:val="Normal"/>
    <w:rsid w:val="00A4520A"/>
    <w:pPr>
      <w:widowControl w:val="0"/>
      <w:tabs>
        <w:tab w:val="left" w:pos="6480"/>
        <w:tab w:val="left" w:pos="7200"/>
        <w:tab w:val="left" w:pos="7920"/>
      </w:tabs>
      <w:ind w:left="6480"/>
    </w:pPr>
  </w:style>
  <w:style w:type="character" w:customStyle="1" w:styleId="DefaultPara">
    <w:name w:val="Default Para"/>
    <w:basedOn w:val="DefaultParagraphFont"/>
    <w:rsid w:val="00A4520A"/>
  </w:style>
  <w:style w:type="character" w:customStyle="1" w:styleId="WEPSFooter">
    <w:name w:val="WEPS Footer"/>
    <w:basedOn w:val="DefaultParagraphFont"/>
    <w:rsid w:val="00A4520A"/>
  </w:style>
  <w:style w:type="character" w:customStyle="1" w:styleId="PlanFig">
    <w:name w:val="PlanFig"/>
    <w:basedOn w:val="DefaultParagraphFont"/>
    <w:rsid w:val="00A4520A"/>
    <w:rPr>
      <w:b w:val="0"/>
    </w:rPr>
  </w:style>
  <w:style w:type="character" w:customStyle="1" w:styleId="Ex-1Sty">
    <w:name w:val="Ex-1 Sty"/>
    <w:basedOn w:val="DefaultParagraphFont"/>
    <w:rsid w:val="00A4520A"/>
  </w:style>
  <w:style w:type="character" w:customStyle="1" w:styleId="Ex-Ex1Hdrs">
    <w:name w:val="Ex -Ex1 Hdrs"/>
    <w:basedOn w:val="DefaultParagraphFont"/>
    <w:rsid w:val="00A4520A"/>
  </w:style>
  <w:style w:type="character" w:customStyle="1" w:styleId="SYSHYPERTEXT">
    <w:name w:val="SYS_HYPERTEXT"/>
    <w:basedOn w:val="DefaultParagraphFont"/>
    <w:rsid w:val="00A4520A"/>
    <w:rPr>
      <w:color w:val="0000FF"/>
      <w:u w:val="single"/>
    </w:rPr>
  </w:style>
  <w:style w:type="paragraph" w:styleId="Header">
    <w:name w:val="header"/>
    <w:basedOn w:val="Normal"/>
    <w:link w:val="HeaderChar"/>
    <w:uiPriority w:val="99"/>
    <w:unhideWhenUsed/>
    <w:rsid w:val="003D1AA1"/>
    <w:pPr>
      <w:tabs>
        <w:tab w:val="center" w:pos="4680"/>
        <w:tab w:val="right" w:pos="9360"/>
      </w:tabs>
    </w:pPr>
  </w:style>
  <w:style w:type="character" w:customStyle="1" w:styleId="HeaderChar">
    <w:name w:val="Header Char"/>
    <w:basedOn w:val="DefaultParagraphFont"/>
    <w:link w:val="Header"/>
    <w:uiPriority w:val="99"/>
    <w:rsid w:val="003D1AA1"/>
    <w:rPr>
      <w:rFonts w:eastAsiaTheme="minorHAnsi" w:cstheme="minorBidi"/>
      <w:sz w:val="24"/>
      <w:szCs w:val="22"/>
    </w:rPr>
  </w:style>
  <w:style w:type="paragraph" w:styleId="Footer">
    <w:name w:val="footer"/>
    <w:basedOn w:val="Normal"/>
    <w:link w:val="FooterChar"/>
    <w:uiPriority w:val="99"/>
    <w:unhideWhenUsed/>
    <w:rsid w:val="003D1AA1"/>
    <w:pPr>
      <w:tabs>
        <w:tab w:val="center" w:pos="4680"/>
        <w:tab w:val="right" w:pos="9360"/>
      </w:tabs>
    </w:pPr>
  </w:style>
  <w:style w:type="character" w:customStyle="1" w:styleId="FooterChar">
    <w:name w:val="Footer Char"/>
    <w:basedOn w:val="DefaultParagraphFont"/>
    <w:link w:val="Footer"/>
    <w:uiPriority w:val="99"/>
    <w:rsid w:val="003D1AA1"/>
    <w:rPr>
      <w:rFonts w:eastAsiaTheme="minorHAnsi" w:cstheme="minorBidi"/>
      <w:sz w:val="24"/>
      <w:szCs w:val="22"/>
    </w:rPr>
  </w:style>
  <w:style w:type="paragraph" w:styleId="Caption">
    <w:name w:val="caption"/>
    <w:basedOn w:val="Normal"/>
    <w:next w:val="Normal"/>
    <w:uiPriority w:val="35"/>
    <w:unhideWhenUsed/>
    <w:qFormat/>
    <w:rsid w:val="003D1AA1"/>
    <w:pPr>
      <w:spacing w:after="200"/>
    </w:pPr>
    <w:rPr>
      <w:iCs/>
      <w:szCs w:val="18"/>
    </w:rPr>
  </w:style>
  <w:style w:type="character" w:styleId="CommentReference">
    <w:name w:val="annotation reference"/>
    <w:basedOn w:val="DefaultParagraphFont"/>
    <w:uiPriority w:val="99"/>
    <w:rsid w:val="00891E29"/>
    <w:rPr>
      <w:sz w:val="16"/>
      <w:szCs w:val="16"/>
    </w:rPr>
  </w:style>
  <w:style w:type="paragraph" w:styleId="CommentText">
    <w:name w:val="annotation text"/>
    <w:basedOn w:val="Normal"/>
    <w:link w:val="CommentTextChar"/>
    <w:uiPriority w:val="99"/>
    <w:rsid w:val="00891E29"/>
    <w:rPr>
      <w:sz w:val="20"/>
    </w:rPr>
  </w:style>
  <w:style w:type="character" w:customStyle="1" w:styleId="CommentTextChar">
    <w:name w:val="Comment Text Char"/>
    <w:basedOn w:val="DefaultParagraphFont"/>
    <w:link w:val="CommentText"/>
    <w:uiPriority w:val="99"/>
    <w:rsid w:val="00891E29"/>
    <w:rPr>
      <w:lang w:eastAsia="en-US"/>
    </w:rPr>
  </w:style>
  <w:style w:type="paragraph" w:styleId="CommentSubject">
    <w:name w:val="annotation subject"/>
    <w:basedOn w:val="CommentText"/>
    <w:next w:val="CommentText"/>
    <w:link w:val="CommentSubjectChar"/>
    <w:rsid w:val="00891E29"/>
    <w:rPr>
      <w:b/>
      <w:bCs/>
    </w:rPr>
  </w:style>
  <w:style w:type="character" w:customStyle="1" w:styleId="CommentSubjectChar">
    <w:name w:val="Comment Subject Char"/>
    <w:basedOn w:val="CommentTextChar"/>
    <w:link w:val="CommentSubject"/>
    <w:rsid w:val="00891E29"/>
    <w:rPr>
      <w:b/>
      <w:bCs/>
      <w:lang w:eastAsia="en-US"/>
    </w:rPr>
  </w:style>
  <w:style w:type="paragraph" w:styleId="Revision">
    <w:name w:val="Revision"/>
    <w:hidden/>
    <w:uiPriority w:val="99"/>
    <w:semiHidden/>
    <w:rsid w:val="00E46D9B"/>
    <w:rPr>
      <w:sz w:val="24"/>
    </w:rPr>
  </w:style>
  <w:style w:type="paragraph" w:styleId="ListParagraph">
    <w:name w:val="List Paragraph"/>
    <w:basedOn w:val="Normal"/>
    <w:link w:val="ListParagraphChar"/>
    <w:uiPriority w:val="34"/>
    <w:qFormat/>
    <w:rsid w:val="003D1AA1"/>
    <w:pPr>
      <w:ind w:left="720"/>
      <w:contextualSpacing/>
    </w:pPr>
  </w:style>
  <w:style w:type="character" w:customStyle="1" w:styleId="Heading3Char">
    <w:name w:val="Heading 3 Char"/>
    <w:basedOn w:val="DefaultParagraphFont"/>
    <w:link w:val="Heading3"/>
    <w:uiPriority w:val="9"/>
    <w:rsid w:val="003D1AA1"/>
    <w:rPr>
      <w:rFonts w:eastAsiaTheme="majorEastAsia" w:cstheme="majorBidi"/>
      <w:b/>
      <w:sz w:val="32"/>
      <w:szCs w:val="24"/>
    </w:rPr>
  </w:style>
  <w:style w:type="character" w:customStyle="1" w:styleId="Heading1Char">
    <w:name w:val="Heading 1 Char"/>
    <w:basedOn w:val="DefaultParagraphFont"/>
    <w:link w:val="Heading1"/>
    <w:uiPriority w:val="9"/>
    <w:rsid w:val="003D1AA1"/>
    <w:rPr>
      <w:rFonts w:eastAsiaTheme="majorEastAsia" w:cstheme="majorBidi"/>
      <w:b/>
      <w:sz w:val="48"/>
      <w:szCs w:val="32"/>
    </w:rPr>
  </w:style>
  <w:style w:type="character" w:customStyle="1" w:styleId="Heading2Char">
    <w:name w:val="Heading 2 Char"/>
    <w:basedOn w:val="DefaultParagraphFont"/>
    <w:link w:val="Heading2"/>
    <w:uiPriority w:val="9"/>
    <w:rsid w:val="003D1AA1"/>
    <w:rPr>
      <w:rFonts w:eastAsiaTheme="majorEastAsia" w:cstheme="majorBidi"/>
      <w:b/>
      <w:sz w:val="40"/>
      <w:szCs w:val="26"/>
    </w:rPr>
  </w:style>
  <w:style w:type="character" w:customStyle="1" w:styleId="Heading4Char">
    <w:name w:val="Heading 4 Char"/>
    <w:basedOn w:val="DefaultParagraphFont"/>
    <w:link w:val="Heading4"/>
    <w:uiPriority w:val="9"/>
    <w:rsid w:val="003D1AA1"/>
    <w:rPr>
      <w:rFonts w:eastAsiaTheme="minorHAnsi"/>
      <w:b/>
      <w:bCs/>
      <w:sz w:val="32"/>
      <w:szCs w:val="32"/>
      <w:lang w:val="en-CA"/>
    </w:rPr>
  </w:style>
  <w:style w:type="character" w:customStyle="1" w:styleId="Heading5Char">
    <w:name w:val="Heading 5 Char"/>
    <w:basedOn w:val="DefaultParagraphFont"/>
    <w:link w:val="Heading5"/>
    <w:uiPriority w:val="9"/>
    <w:rsid w:val="003D1AA1"/>
    <w:rPr>
      <w:rFonts w:eastAsiaTheme="minorHAnsi"/>
      <w:b/>
      <w:sz w:val="24"/>
      <w:szCs w:val="24"/>
      <w:lang w:val="en-CA"/>
    </w:rPr>
  </w:style>
  <w:style w:type="character" w:customStyle="1" w:styleId="Heading6Char">
    <w:name w:val="Heading 6 Char"/>
    <w:basedOn w:val="DefaultParagraphFont"/>
    <w:link w:val="Heading6"/>
    <w:uiPriority w:val="9"/>
    <w:semiHidden/>
    <w:rsid w:val="003D1AA1"/>
    <w:rPr>
      <w:rFonts w:asciiTheme="majorHAnsi" w:eastAsiaTheme="majorEastAsia" w:hAnsiTheme="majorHAnsi" w:cstheme="majorBidi"/>
      <w:color w:val="243F60" w:themeColor="accent1" w:themeShade="7F"/>
      <w:sz w:val="24"/>
      <w:szCs w:val="24"/>
      <w:lang w:val="en-CA"/>
    </w:rPr>
  </w:style>
  <w:style w:type="character" w:customStyle="1" w:styleId="Heading7Char">
    <w:name w:val="Heading 7 Char"/>
    <w:basedOn w:val="DefaultParagraphFont"/>
    <w:link w:val="Heading7"/>
    <w:uiPriority w:val="9"/>
    <w:semiHidden/>
    <w:rsid w:val="005A7FE9"/>
    <w:rPr>
      <w:rFonts w:asciiTheme="majorHAnsi" w:eastAsiaTheme="majorEastAsia" w:hAnsiTheme="majorHAnsi" w:cstheme="majorBidi"/>
      <w:i/>
      <w:iCs/>
      <w:color w:val="243F60" w:themeColor="accent1" w:themeShade="7F"/>
      <w:sz w:val="24"/>
      <w:szCs w:val="22"/>
    </w:rPr>
  </w:style>
  <w:style w:type="character" w:customStyle="1" w:styleId="Heading8Char">
    <w:name w:val="Heading 8 Char"/>
    <w:basedOn w:val="DefaultParagraphFont"/>
    <w:link w:val="Heading8"/>
    <w:uiPriority w:val="9"/>
    <w:semiHidden/>
    <w:rsid w:val="005A7FE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A7FE9"/>
    <w:rPr>
      <w:rFonts w:asciiTheme="majorHAnsi" w:eastAsiaTheme="majorEastAsia" w:hAnsiTheme="majorHAnsi" w:cstheme="majorBidi"/>
      <w:i/>
      <w:iCs/>
      <w:color w:val="272727" w:themeColor="text1" w:themeTint="D8"/>
      <w:sz w:val="21"/>
      <w:szCs w:val="21"/>
    </w:rPr>
  </w:style>
  <w:style w:type="character" w:customStyle="1" w:styleId="ListParagraphChar">
    <w:name w:val="List Paragraph Char"/>
    <w:basedOn w:val="DefaultParagraphFont"/>
    <w:link w:val="ListParagraph"/>
    <w:uiPriority w:val="34"/>
    <w:rsid w:val="003D1AA1"/>
    <w:rPr>
      <w:rFonts w:eastAsiaTheme="minorHAnsi" w:cstheme="minorBidi"/>
      <w:sz w:val="24"/>
      <w:szCs w:val="22"/>
    </w:rPr>
  </w:style>
  <w:style w:type="paragraph" w:customStyle="1" w:styleId="Level1">
    <w:name w:val="Level 1"/>
    <w:uiPriority w:val="99"/>
    <w:rsid w:val="003D1AA1"/>
    <w:pPr>
      <w:autoSpaceDE w:val="0"/>
      <w:autoSpaceDN w:val="0"/>
      <w:adjustRightInd w:val="0"/>
      <w:ind w:left="720"/>
    </w:pPr>
    <w:rPr>
      <w:rFonts w:eastAsiaTheme="minorHAnsi"/>
      <w:sz w:val="24"/>
      <w:szCs w:val="24"/>
    </w:rPr>
  </w:style>
  <w:style w:type="paragraph" w:styleId="NoSpacing">
    <w:name w:val="No Spacing"/>
    <w:uiPriority w:val="1"/>
    <w:qFormat/>
    <w:rsid w:val="003D1AA1"/>
    <w:pPr>
      <w:jc w:val="both"/>
    </w:pPr>
    <w:rPr>
      <w:rFonts w:eastAsiaTheme="minorHAnsi" w:cstheme="minorBidi"/>
      <w:sz w:val="24"/>
      <w:szCs w:val="22"/>
    </w:rPr>
  </w:style>
  <w:style w:type="paragraph" w:customStyle="1" w:styleId="SubListParagraph">
    <w:name w:val="Sub List Paragraph"/>
    <w:basedOn w:val="ListParagraph"/>
    <w:qFormat/>
    <w:rsid w:val="003D1AA1"/>
    <w:pPr>
      <w:numPr>
        <w:ilvl w:val="1"/>
        <w:numId w:val="5"/>
      </w:numPr>
      <w:tabs>
        <w:tab w:val="left" w:pos="1440"/>
      </w:tabs>
      <w:autoSpaceDE w:val="0"/>
      <w:autoSpaceDN w:val="0"/>
      <w:adjustRightInd w:val="0"/>
      <w:contextualSpacing w:val="0"/>
    </w:pPr>
    <w:rPr>
      <w:rFonts w:cs="Times New Roman"/>
      <w:szCs w:val="24"/>
    </w:rPr>
  </w:style>
  <w:style w:type="paragraph" w:customStyle="1" w:styleId="HeaderWEPS">
    <w:name w:val="Header WEPS"/>
    <w:basedOn w:val="Header"/>
    <w:link w:val="HeaderWEPSChar"/>
    <w:qFormat/>
    <w:rsid w:val="00483BAA"/>
    <w:rPr>
      <w:b/>
    </w:rPr>
  </w:style>
  <w:style w:type="character" w:customStyle="1" w:styleId="HeaderWEPSChar">
    <w:name w:val="Header WEPS Char"/>
    <w:basedOn w:val="HeaderChar"/>
    <w:link w:val="HeaderWEPS"/>
    <w:rsid w:val="00483BAA"/>
    <w:rPr>
      <w:rFonts w:eastAsiaTheme="minorHAnsi" w:cstheme="minorBidi"/>
      <w:b/>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file:///C:\Users\Joshua\Webroot%20Anywhere\Documents\WEPS%20Manual\weps.userguide\images\viewmapbutton.GIF" TargetMode="External"/><Relationship Id="rId18" Type="http://schemas.openxmlformats.org/officeDocument/2006/relationships/image" Target="media/image7.jpg"/><Relationship Id="rId26" Type="http://schemas.openxmlformats.org/officeDocument/2006/relationships/image" Target="media/image10.jpg"/><Relationship Id="rId39" Type="http://schemas.openxmlformats.org/officeDocument/2006/relationships/image" Target="file:///C:\Users\Joshua\Webroot%20Anywhere\Documents\WEPS%20Manual\weps.userguide\images\RunnameNew.JPG" TargetMode="External"/><Relationship Id="rId21" Type="http://schemas.openxmlformats.org/officeDocument/2006/relationships/image" Target="file:///C:\Users\Joshua\Webroot%20Anywhere\Documents\WEPS%20Manual\weps.userguide\images\ex-1mgfileselect.jpg" TargetMode="External"/><Relationship Id="rId34" Type="http://schemas.openxmlformats.org/officeDocument/2006/relationships/image" Target="media/image14.JPG"/><Relationship Id="rId42" Type="http://schemas.openxmlformats.org/officeDocument/2006/relationships/image" Target="media/image18.JPG"/><Relationship Id="rId47" Type="http://schemas.openxmlformats.org/officeDocument/2006/relationships/image" Target="file:///C:\Users\Joshua\Webroot%20Anywhere\Documents\WEPS%20Manual\weps.userguide\images\ex-1calibpeayield.JPG" TargetMode="External"/><Relationship Id="rId50" Type="http://schemas.openxmlformats.org/officeDocument/2006/relationships/image" Target="media/image22.GIF"/><Relationship Id="rId55" Type="http://schemas.openxmlformats.org/officeDocument/2006/relationships/image" Target="file:///C:\Users\Joshua\Webroot%20Anywhere\Documents\WEPS%20Manual\weps.userguide\images\ex1-calibfactors.JPG" TargetMode="External"/><Relationship Id="rId63" Type="http://schemas.openxmlformats.org/officeDocument/2006/relationships/image" Target="file:///C:\Users\Joshua\Webroot%20Anywhere\Documents\WEPS%20Manual\weps.userguide\images\ex1-reportcalibcover.JPG" TargetMode="External"/><Relationship Id="rId68" Type="http://schemas.openxmlformats.org/officeDocument/2006/relationships/header" Target="header3.xm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6.JPG"/><Relationship Id="rId29" Type="http://schemas.openxmlformats.org/officeDocument/2006/relationships/image" Target="file:///C:\Users\Joshua\Webroot%20Anywhere\Documents\WEPS%20Manual\weps.userguide\images\connfigdirectoriesNew.JPG" TargetMode="External"/><Relationship Id="rId11" Type="http://schemas.openxmlformats.org/officeDocument/2006/relationships/image" Target="file:///C:\Users\Joshua\Webroot%20Anywhere\Documents\WEPS%20Manual\weps.userguide\images\down.gif" TargetMode="External"/><Relationship Id="rId24" Type="http://schemas.openxmlformats.org/officeDocument/2006/relationships/image" Target="media/image9.GIF"/><Relationship Id="rId32" Type="http://schemas.openxmlformats.org/officeDocument/2006/relationships/image" Target="media/image13.gif"/><Relationship Id="rId37" Type="http://schemas.openxmlformats.org/officeDocument/2006/relationships/image" Target="file:///C:\Users\Joshua\Webroot%20Anywhere\Documents\WEPS%20Manual\weps.userguide\images\icons\run.gif" TargetMode="External"/><Relationship Id="rId40" Type="http://schemas.openxmlformats.org/officeDocument/2006/relationships/image" Target="media/image17.JPG"/><Relationship Id="rId45" Type="http://schemas.openxmlformats.org/officeDocument/2006/relationships/image" Target="file:///C:\Users\Joshua\Webroot%20Anywhere\Documents\WEPS%20Manual\weps.userguide\images\yCalOff.gif" TargetMode="External"/><Relationship Id="rId53" Type="http://schemas.openxmlformats.org/officeDocument/2006/relationships/image" Target="file:///C:\Users\Joshua\Webroot%20Anywhere\Documents\WEPS%20Manual\weps.userguide\images\ex1-yieldcalibrunname.JPG" TargetMode="External"/><Relationship Id="rId58" Type="http://schemas.openxmlformats.org/officeDocument/2006/relationships/image" Target="media/image26.gif"/><Relationship Id="rId66" Type="http://schemas.openxmlformats.org/officeDocument/2006/relationships/footer" Target="footer1.xm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file:///C:\Users\Joshua\Webroot%20Anywhere\Documents\WEPS%20Manual\weps.userguide\images\mapviewerWICligen.JPG" TargetMode="External"/><Relationship Id="rId23" Type="http://schemas.microsoft.com/office/2011/relationships/commentsExtended" Target="commentsExtended.xml"/><Relationship Id="rId28" Type="http://schemas.openxmlformats.org/officeDocument/2006/relationships/image" Target="media/image11.JPG"/><Relationship Id="rId36" Type="http://schemas.openxmlformats.org/officeDocument/2006/relationships/image" Target="media/image15.gif"/><Relationship Id="rId49" Type="http://schemas.openxmlformats.org/officeDocument/2006/relationships/image" Target="file:///C:\Users\Joshua\Webroot%20Anywhere\Documents\WEPS%20Manual\weps.userguide\images\close.gif" TargetMode="External"/><Relationship Id="rId57" Type="http://schemas.openxmlformats.org/officeDocument/2006/relationships/image" Target="file:///C:\Users\Joshua\Webroot%20Anywhere\Documents\WEPS%20Manual\weps.userguide\images\ex1-reportcalib.JPG" TargetMode="External"/><Relationship Id="rId61" Type="http://schemas.openxmlformats.org/officeDocument/2006/relationships/image" Target="file:///C:\Users\Joshua\Webroot%20Anywhere\Documents\WEPS%20Manual\weps.userguide\images\ex1-reportdetail.jpg" TargetMode="External"/><Relationship Id="rId10" Type="http://schemas.openxmlformats.org/officeDocument/2006/relationships/image" Target="media/image3.gif"/><Relationship Id="rId19" Type="http://schemas.openxmlformats.org/officeDocument/2006/relationships/image" Target="file:///C:\Users\Joshua\Webroot%20Anywhere\Documents\WEPS%20Manual\weps.userguide\images\expandfilekey.jpg" TargetMode="External"/><Relationship Id="rId31" Type="http://schemas.openxmlformats.org/officeDocument/2006/relationships/image" Target="file:///C:\Users\Joshua\Webroot%20Anywhere\Documents\WEPS%20Manual\weps.userguide\images\icons\folder.gif" TargetMode="External"/><Relationship Id="rId44" Type="http://schemas.openxmlformats.org/officeDocument/2006/relationships/image" Target="media/image19.gif"/><Relationship Id="rId52" Type="http://schemas.openxmlformats.org/officeDocument/2006/relationships/image" Target="media/image23.JPG"/><Relationship Id="rId60" Type="http://schemas.openxmlformats.org/officeDocument/2006/relationships/image" Target="media/image27.jpg"/><Relationship Id="rId65" Type="http://schemas.openxmlformats.org/officeDocument/2006/relationships/header" Target="header2.xml"/><Relationship Id="rId73"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file:///C:\Users\Joshua\Webroot%20Anywhere\Documents\WEPS%20Manual\weps.userguide\images\MainscreendefaultNew.JPG" TargetMode="External"/><Relationship Id="rId14" Type="http://schemas.openxmlformats.org/officeDocument/2006/relationships/image" Target="media/image5.JPG"/><Relationship Id="rId22" Type="http://schemas.openxmlformats.org/officeDocument/2006/relationships/comments" Target="comments.xml"/><Relationship Id="rId27" Type="http://schemas.openxmlformats.org/officeDocument/2006/relationships/image" Target="file:///C:\Users\Joshua\Webroot%20Anywhere\Documents\WEPS%20Manual\weps.userguide\images\ex-1soilileselect.jpg" TargetMode="External"/><Relationship Id="rId30" Type="http://schemas.openxmlformats.org/officeDocument/2006/relationships/image" Target="media/image12.gif"/><Relationship Id="rId35" Type="http://schemas.openxmlformats.org/officeDocument/2006/relationships/image" Target="file:///C:\Users\Joshua\Webroot%20Anywhere\Documents\WEPS%20Manual\weps.userguide\images\ex-1runscreen.JPG" TargetMode="External"/><Relationship Id="rId43" Type="http://schemas.openxmlformats.org/officeDocument/2006/relationships/image" Target="file:///C:\Users\Joshua\Webroot%20Anywhere\Documents\WEPS%20Manual\weps.userguide\images\ex1-report.JPG" TargetMode="External"/><Relationship Id="rId48" Type="http://schemas.openxmlformats.org/officeDocument/2006/relationships/image" Target="media/image21.gif"/><Relationship Id="rId56" Type="http://schemas.openxmlformats.org/officeDocument/2006/relationships/image" Target="media/image25.JPG"/><Relationship Id="rId64" Type="http://schemas.openxmlformats.org/officeDocument/2006/relationships/header" Target="header1.xml"/><Relationship Id="rId69" Type="http://schemas.openxmlformats.org/officeDocument/2006/relationships/footer" Target="footer3.xml"/><Relationship Id="rId8" Type="http://schemas.openxmlformats.org/officeDocument/2006/relationships/image" Target="media/image2.JPG"/><Relationship Id="rId51" Type="http://schemas.openxmlformats.org/officeDocument/2006/relationships/image" Target="file:///C:\Users\Joshua\Webroot%20Anywhere\Documents\WEPS%20Manual\weps.userguide\images\icons\calibraterun.GIF" TargetMode="External"/><Relationship Id="rId72" Type="http://schemas.openxmlformats.org/officeDocument/2006/relationships/footer" Target="footer4.xml"/><Relationship Id="rId3" Type="http://schemas.openxmlformats.org/officeDocument/2006/relationships/styles" Target="styles.xml"/><Relationship Id="rId12" Type="http://schemas.openxmlformats.org/officeDocument/2006/relationships/image" Target="media/image4.GIF"/><Relationship Id="rId17" Type="http://schemas.openxmlformats.org/officeDocument/2006/relationships/image" Target="file:///C:\Users\Joshua\Webroot%20Anywhere\Documents\WEPS%20Manual\weps.userguide\images\manNew.JPG" TargetMode="External"/><Relationship Id="rId25" Type="http://schemas.openxmlformats.org/officeDocument/2006/relationships/image" Target="file:///C:\Users\Joshua\Webroot%20Anywhere\Documents\WEPS%20Manual\weps.userguide\images\soilbuttonNew.GIF" TargetMode="External"/><Relationship Id="rId33" Type="http://schemas.openxmlformats.org/officeDocument/2006/relationships/image" Target="file:///C:\Users\Joshua\Webroot%20Anywhere\Documents\WEPS%20Manual\weps.userguide\images\icons\foldergray.gif" TargetMode="External"/><Relationship Id="rId38" Type="http://schemas.openxmlformats.org/officeDocument/2006/relationships/image" Target="media/image16.JPG"/><Relationship Id="rId46" Type="http://schemas.openxmlformats.org/officeDocument/2006/relationships/image" Target="media/image20.JPG"/><Relationship Id="rId59" Type="http://schemas.openxmlformats.org/officeDocument/2006/relationships/image" Target="file:///C:\Users\Joshua\Webroot%20Anywhere\Documents\WEPS%20Manual\weps.userguide\images\ReportD.gif" TargetMode="External"/><Relationship Id="rId67" Type="http://schemas.openxmlformats.org/officeDocument/2006/relationships/footer" Target="footer2.xml"/><Relationship Id="rId20" Type="http://schemas.openxmlformats.org/officeDocument/2006/relationships/image" Target="media/image8.jpg"/><Relationship Id="rId41" Type="http://schemas.openxmlformats.org/officeDocument/2006/relationships/image" Target="file:///C:\Users\Joshua\Webroot%20Anywhere\Documents\WEPS%20Manual\weps.userguide\images\runprocess.JPG" TargetMode="External"/><Relationship Id="rId54" Type="http://schemas.openxmlformats.org/officeDocument/2006/relationships/image" Target="media/image24.JPG"/><Relationship Id="rId62" Type="http://schemas.openxmlformats.org/officeDocument/2006/relationships/image" Target="media/image28.JPG"/><Relationship Id="rId70" Type="http://schemas.openxmlformats.org/officeDocument/2006/relationships/header" Target="header4.xml"/><Relationship Id="rId75"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8F797-3746-40A6-A93C-2D5AB019D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2136</Words>
  <Characters>12177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Exercise 1 - Wisconsin:  A Basic Simulation</vt:lpstr>
    </vt:vector>
  </TitlesOfParts>
  <Company>USDA</Company>
  <LinksUpToDate>false</LinksUpToDate>
  <CharactersWithSpaces>14285</CharactersWithSpaces>
  <SharedDoc>false</SharedDoc>
  <HLinks>
    <vt:vector size="6" baseType="variant">
      <vt:variant>
        <vt:i4>3670117</vt:i4>
      </vt:variant>
      <vt:variant>
        <vt:i4>59</vt:i4>
      </vt:variant>
      <vt:variant>
        <vt:i4>0</vt:i4>
      </vt:variant>
      <vt:variant>
        <vt:i4>5</vt:i4>
      </vt:variant>
      <vt:variant>
        <vt:lpwstr>../Finished Exercises 9-27-10/Bookmark9</vt:lpwstr>
      </vt:variant>
      <vt:variant>
        <vt:lpwstr>Generated</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Exercise 1 - Wisconsin:  A Basic Simulation</dc:title>
  <dc:creator>michael.sporcic;john.tatarko;gunnar.naughton</dc:creator>
  <cp:lastModifiedBy>Joshua Wenz</cp:lastModifiedBy>
  <cp:revision>27</cp:revision>
  <cp:lastPrinted>2014-05-21T15:15:00Z</cp:lastPrinted>
  <dcterms:created xsi:type="dcterms:W3CDTF">2014-12-10T21:43:00Z</dcterms:created>
  <dcterms:modified xsi:type="dcterms:W3CDTF">2016-04-13T17:55:00Z</dcterms:modified>
</cp:coreProperties>
</file>