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AC31D5" w14:textId="77777777" w:rsidR="002804D5" w:rsidRPr="008F731C" w:rsidRDefault="002804D5" w:rsidP="002804D5">
      <w:pPr>
        <w:pStyle w:val="Heading3"/>
        <w:numPr>
          <w:ilvl w:val="2"/>
          <w:numId w:val="8"/>
        </w:numPr>
      </w:pPr>
      <w:bookmarkStart w:id="0" w:name="_Toc429059972"/>
      <w:bookmarkStart w:id="1" w:name="_Toc430548240"/>
      <w:bookmarkStart w:id="2" w:name="_Toc430727655"/>
      <w:bookmarkStart w:id="3" w:name="_Toc433228076"/>
      <w:bookmarkStart w:id="4" w:name="_Toc433228995"/>
      <w:bookmarkStart w:id="5" w:name="_Toc434433054"/>
      <w:bookmarkStart w:id="6" w:name="_Toc434438904"/>
      <w:bookmarkStart w:id="7" w:name="_Toc434479160"/>
      <w:bookmarkStart w:id="8" w:name="_Toc435186974"/>
      <w:bookmarkStart w:id="9" w:name="_Toc435717561"/>
      <w:bookmarkStart w:id="10" w:name="_Toc437541721"/>
      <w:bookmarkStart w:id="11" w:name="_Toc439013535"/>
      <w:bookmarkStart w:id="12" w:name="_Toc439624658"/>
      <w:bookmarkStart w:id="13" w:name="_Toc445470807"/>
      <w:bookmarkStart w:id="14" w:name="_Toc446068439"/>
      <w:bookmarkStart w:id="15" w:name="_Toc446071768"/>
      <w:bookmarkStart w:id="16" w:name="_Toc448318314"/>
      <w:r w:rsidRPr="008F731C">
        <w:t>Exercise 2 - Adding a Crop to a Rotation</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14:paraId="5C007080" w14:textId="77777777" w:rsidR="002804D5" w:rsidRPr="008F731C" w:rsidRDefault="002804D5">
      <w:pPr>
        <w:widowControl w:val="0"/>
        <w:rPr>
          <w:szCs w:val="24"/>
        </w:rPr>
      </w:pPr>
    </w:p>
    <w:p w14:paraId="17E8BA37" w14:textId="77777777" w:rsidR="002804D5" w:rsidRPr="008F731C" w:rsidRDefault="002804D5">
      <w:pPr>
        <w:widowControl w:val="0"/>
        <w:rPr>
          <w:szCs w:val="24"/>
        </w:rPr>
      </w:pPr>
      <w:r>
        <w:rPr>
          <w:noProof/>
          <w:szCs w:val="24"/>
        </w:rPr>
        <w:drawing>
          <wp:anchor distT="0" distB="0" distL="114300" distR="114300" simplePos="0" relativeHeight="252610560" behindDoc="0" locked="0" layoutInCell="1" allowOverlap="1" wp14:anchorId="7651EE18" wp14:editId="4027F3F2">
            <wp:simplePos x="0" y="0"/>
            <wp:positionH relativeFrom="column">
              <wp:posOffset>5024</wp:posOffset>
            </wp:positionH>
            <wp:positionV relativeFrom="paragraph">
              <wp:posOffset>-1396</wp:posOffset>
            </wp:positionV>
            <wp:extent cx="3007063" cy="2009670"/>
            <wp:effectExtent l="0" t="0" r="3175" b="0"/>
            <wp:wrapSquare wrapText="bothSides"/>
            <wp:docPr id="217" name="Ex2-pho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Ex2-photo.png"/>
                    <pic:cNvPicPr/>
                  </pic:nvPicPr>
                  <pic:blipFill>
                    <a:blip r:embed="rId8" r:link="rId9">
                      <a:extLst>
                        <a:ext uri="{28A0092B-C50C-407E-A947-70E740481C1C}">
                          <a14:useLocalDpi xmlns:a14="http://schemas.microsoft.com/office/drawing/2010/main" val="0"/>
                        </a:ext>
                      </a:extLst>
                    </a:blip>
                    <a:stretch>
                      <a:fillRect/>
                    </a:stretch>
                  </pic:blipFill>
                  <pic:spPr>
                    <a:xfrm>
                      <a:off x="0" y="0"/>
                      <a:ext cx="3007063" cy="2009670"/>
                    </a:xfrm>
                    <a:prstGeom prst="rect">
                      <a:avLst/>
                    </a:prstGeom>
                  </pic:spPr>
                </pic:pic>
              </a:graphicData>
            </a:graphic>
          </wp:anchor>
        </w:drawing>
      </w:r>
    </w:p>
    <w:p w14:paraId="563C900B" w14:textId="77777777" w:rsidR="002804D5" w:rsidRPr="008F731C" w:rsidRDefault="002804D5">
      <w:pPr>
        <w:widowControl w:val="0"/>
        <w:rPr>
          <w:szCs w:val="24"/>
        </w:rPr>
      </w:pPr>
      <w:r w:rsidRPr="008F731C">
        <w:rPr>
          <w:b/>
          <w:szCs w:val="24"/>
        </w:rPr>
        <w:t>Skill Building:</w:t>
      </w:r>
      <w:r w:rsidRPr="008F731C">
        <w:rPr>
          <w:szCs w:val="24"/>
        </w:rPr>
        <w:t xml:space="preserve">   In this exercise, we begin with a pre-built management file and make a run.  Then we add another crop to the rotation in the management editor and make a second run.  We will also consider a strip tillage system and reduced tillage to address the erosion problem.</w:t>
      </w:r>
    </w:p>
    <w:p w14:paraId="6C6EDB72" w14:textId="77777777" w:rsidR="002804D5" w:rsidRPr="008F731C" w:rsidRDefault="002804D5">
      <w:pPr>
        <w:widowControl w:val="0"/>
        <w:rPr>
          <w:szCs w:val="24"/>
        </w:rPr>
      </w:pPr>
    </w:p>
    <w:p w14:paraId="73E5A25E" w14:textId="77777777" w:rsidR="002804D5" w:rsidRDefault="002804D5">
      <w:pPr>
        <w:widowControl w:val="0"/>
        <w:rPr>
          <w:b/>
          <w:szCs w:val="24"/>
        </w:rPr>
      </w:pPr>
    </w:p>
    <w:p w14:paraId="4B92D706" w14:textId="77777777" w:rsidR="002804D5" w:rsidRDefault="002804D5">
      <w:pPr>
        <w:widowControl w:val="0"/>
        <w:rPr>
          <w:b/>
          <w:szCs w:val="24"/>
        </w:rPr>
      </w:pPr>
    </w:p>
    <w:p w14:paraId="5B4FEA27" w14:textId="77777777" w:rsidR="002804D5" w:rsidRDefault="002804D5" w:rsidP="002C7F03">
      <w:pPr>
        <w:widowControl w:val="0"/>
        <w:spacing w:before="240"/>
        <w:jc w:val="right"/>
        <w:rPr>
          <w:b/>
          <w:szCs w:val="24"/>
        </w:rPr>
      </w:pPr>
    </w:p>
    <w:p w14:paraId="23D6C65E" w14:textId="77777777" w:rsidR="002804D5" w:rsidRDefault="002804D5">
      <w:pPr>
        <w:widowControl w:val="0"/>
        <w:rPr>
          <w:b/>
          <w:szCs w:val="24"/>
        </w:rPr>
      </w:pPr>
      <w:r w:rsidRPr="008F731C">
        <w:rPr>
          <w:b/>
          <w:szCs w:val="24"/>
        </w:rPr>
        <w:t>Scenario</w:t>
      </w:r>
    </w:p>
    <w:p w14:paraId="0184C2B8" w14:textId="77777777" w:rsidR="002804D5" w:rsidRPr="003E7978" w:rsidRDefault="002804D5" w:rsidP="002804D5">
      <w:pPr>
        <w:pStyle w:val="Heading3Char"/>
        <w:numPr>
          <w:ilvl w:val="0"/>
          <w:numId w:val="4"/>
        </w:numPr>
        <w:rPr>
          <w:b/>
        </w:rPr>
        <w:pPrChange w:id="17" w:author="Joshua Wenz" w:date="2016-04-13T13:03:00Z">
          <w:pPr>
            <w:pStyle w:val="ListParagraph"/>
            <w:widowControl w:val="0"/>
            <w:numPr>
              <w:numId w:val="4"/>
            </w:numPr>
            <w:ind w:hanging="360"/>
          </w:pPr>
        </w:pPrChange>
      </w:pPr>
      <w:r w:rsidRPr="003E7978">
        <w:t xml:space="preserve">The farm is located in </w:t>
      </w:r>
      <w:r w:rsidRPr="003E7978">
        <w:rPr>
          <w:b/>
        </w:rPr>
        <w:t>Lubbock County</w:t>
      </w:r>
      <w:r w:rsidRPr="003E7978">
        <w:t xml:space="preserve">, </w:t>
      </w:r>
      <w:r w:rsidRPr="003E7978">
        <w:rPr>
          <w:b/>
        </w:rPr>
        <w:t>Texas,</w:t>
      </w:r>
      <w:r w:rsidRPr="003E7978">
        <w:t xml:space="preserve"> south of the airport (use the default location for Lubbock Co.).  </w:t>
      </w:r>
    </w:p>
    <w:p w14:paraId="5D2EB3A8" w14:textId="77777777" w:rsidR="002804D5" w:rsidRPr="003E7978" w:rsidRDefault="002804D5" w:rsidP="002804D5">
      <w:pPr>
        <w:pStyle w:val="Heading3Char"/>
        <w:numPr>
          <w:ilvl w:val="0"/>
          <w:numId w:val="4"/>
        </w:numPr>
        <w:rPr>
          <w:b/>
        </w:rPr>
        <w:pPrChange w:id="18" w:author="Joshua Wenz" w:date="2016-04-13T13:03:00Z">
          <w:pPr>
            <w:pStyle w:val="ListParagraph"/>
            <w:widowControl w:val="0"/>
            <w:numPr>
              <w:numId w:val="4"/>
            </w:numPr>
            <w:ind w:hanging="360"/>
          </w:pPr>
        </w:pPrChange>
      </w:pPr>
      <w:r w:rsidRPr="003E7978">
        <w:t xml:space="preserve">The soil in the field is </w:t>
      </w:r>
      <w:r w:rsidRPr="003E7978">
        <w:rPr>
          <w:b/>
        </w:rPr>
        <w:t>Amarillo Loamy Fine Sand</w:t>
      </w:r>
      <w:r w:rsidRPr="003E7978">
        <w:t xml:space="preserve">.  </w:t>
      </w:r>
    </w:p>
    <w:p w14:paraId="63AF1151" w14:textId="77777777" w:rsidR="002804D5" w:rsidRPr="003E7978" w:rsidRDefault="002804D5" w:rsidP="002804D5">
      <w:pPr>
        <w:pStyle w:val="Heading3Char"/>
        <w:numPr>
          <w:ilvl w:val="0"/>
          <w:numId w:val="4"/>
        </w:numPr>
        <w:rPr>
          <w:b/>
        </w:rPr>
        <w:pPrChange w:id="19" w:author="Joshua Wenz" w:date="2016-04-13T13:03:00Z">
          <w:pPr>
            <w:pStyle w:val="ListParagraph"/>
            <w:widowControl w:val="0"/>
            <w:numPr>
              <w:numId w:val="4"/>
            </w:numPr>
            <w:ind w:hanging="360"/>
          </w:pPr>
        </w:pPrChange>
      </w:pPr>
      <w:r w:rsidRPr="003E7978">
        <w:t xml:space="preserve">The crop rotation is continuous </w:t>
      </w:r>
      <w:r w:rsidRPr="003E7978">
        <w:rPr>
          <w:b/>
        </w:rPr>
        <w:t>Cotton, stripper</w:t>
      </w:r>
      <w:r w:rsidRPr="003E7978">
        <w:rPr>
          <w:rFonts w:ascii="Arial" w:hAnsi="Arial" w:cs="Arial"/>
          <w:sz w:val="22"/>
        </w:rPr>
        <w:t>.</w:t>
      </w:r>
      <w:r>
        <w:rPr>
          <w:rFonts w:ascii="Arial" w:hAnsi="Arial" w:cs="Arial"/>
          <w:sz w:val="22"/>
        </w:rPr>
        <w:t xml:space="preserve"> </w:t>
      </w:r>
      <w:r w:rsidRPr="003E7978">
        <w:t xml:space="preserve"> It may be helpful to add Milo or Sorghum to the rotation.  </w:t>
      </w:r>
    </w:p>
    <w:p w14:paraId="4E383B33" w14:textId="77777777" w:rsidR="002804D5" w:rsidRPr="003E7978" w:rsidRDefault="002804D5" w:rsidP="002804D5">
      <w:pPr>
        <w:pStyle w:val="Heading3Char"/>
        <w:numPr>
          <w:ilvl w:val="0"/>
          <w:numId w:val="4"/>
        </w:numPr>
        <w:rPr>
          <w:b/>
        </w:rPr>
        <w:pPrChange w:id="20" w:author="Joshua Wenz" w:date="2016-04-13T13:03:00Z">
          <w:pPr>
            <w:pStyle w:val="ListParagraph"/>
            <w:widowControl w:val="0"/>
            <w:numPr>
              <w:numId w:val="4"/>
            </w:numPr>
            <w:ind w:hanging="360"/>
          </w:pPr>
        </w:pPrChange>
      </w:pPr>
      <w:r w:rsidRPr="003E7978">
        <w:t xml:space="preserve">There is also some new technology from Texas A&amp;M, using Strip Tillage and Ridge Till Planters that we would like to model for an alternative. </w:t>
      </w:r>
    </w:p>
    <w:p w14:paraId="5E43E725" w14:textId="77777777" w:rsidR="002804D5" w:rsidRPr="003E7978" w:rsidRDefault="002804D5" w:rsidP="002804D5">
      <w:pPr>
        <w:pStyle w:val="Heading3Char"/>
        <w:numPr>
          <w:ilvl w:val="0"/>
          <w:numId w:val="4"/>
        </w:numPr>
        <w:rPr>
          <w:b/>
        </w:rPr>
        <w:pPrChange w:id="21" w:author="Joshua Wenz" w:date="2016-04-13T13:03:00Z">
          <w:pPr>
            <w:pStyle w:val="ListParagraph"/>
            <w:widowControl w:val="0"/>
            <w:numPr>
              <w:numId w:val="4"/>
            </w:numPr>
            <w:ind w:hanging="360"/>
          </w:pPr>
        </w:pPrChange>
      </w:pPr>
      <w:r w:rsidRPr="003E7978">
        <w:t xml:space="preserve">The field is a </w:t>
      </w:r>
      <w:r w:rsidRPr="003E7978">
        <w:rPr>
          <w:b/>
        </w:rPr>
        <w:t>half section of land (320 acres)</w:t>
      </w:r>
      <w:r w:rsidRPr="003E7978">
        <w:t xml:space="preserve"> and is oriented east and west. </w:t>
      </w:r>
    </w:p>
    <w:p w14:paraId="6E076B8D" w14:textId="77777777" w:rsidR="002804D5" w:rsidRPr="003E7978" w:rsidRDefault="002804D5" w:rsidP="002804D5">
      <w:pPr>
        <w:pStyle w:val="Heading3Char"/>
        <w:numPr>
          <w:ilvl w:val="0"/>
          <w:numId w:val="4"/>
        </w:numPr>
        <w:rPr>
          <w:b/>
        </w:rPr>
        <w:pPrChange w:id="22" w:author="Joshua Wenz" w:date="2016-04-13T13:03:00Z">
          <w:pPr>
            <w:pStyle w:val="ListParagraph"/>
            <w:widowControl w:val="0"/>
            <w:numPr>
              <w:numId w:val="4"/>
            </w:numPr>
            <w:ind w:hanging="360"/>
          </w:pPr>
        </w:pPrChange>
      </w:pPr>
      <w:r w:rsidRPr="003E7978">
        <w:t xml:space="preserve"> Normal yield for the Cotton is ¾ bale or </w:t>
      </w:r>
      <w:r w:rsidRPr="003E7978">
        <w:rPr>
          <w:b/>
        </w:rPr>
        <w:t>375 lbs lint/ac</w:t>
      </w:r>
      <w:r w:rsidRPr="003E7978">
        <w:t xml:space="preserve">.  Sorghum should yield an average </w:t>
      </w:r>
      <w:r w:rsidRPr="003E7978">
        <w:rPr>
          <w:b/>
        </w:rPr>
        <w:t>25 bu/ac</w:t>
      </w:r>
      <w:r w:rsidRPr="003E7978">
        <w:t>.</w:t>
      </w:r>
    </w:p>
    <w:p w14:paraId="2DB5FCC1" w14:textId="77777777" w:rsidR="002804D5" w:rsidRDefault="002804D5" w:rsidP="008F731C">
      <w:pPr>
        <w:pStyle w:val="Caption"/>
        <w:rPr>
          <w:szCs w:val="24"/>
        </w:rPr>
      </w:pPr>
    </w:p>
    <w:p w14:paraId="39AE4DC2" w14:textId="77777777" w:rsidR="002804D5" w:rsidRPr="008F731C" w:rsidRDefault="002804D5">
      <w:pPr>
        <w:widowControl w:val="0"/>
        <w:rPr>
          <w:b/>
          <w:szCs w:val="24"/>
        </w:rPr>
      </w:pPr>
      <w:r w:rsidRPr="008F731C">
        <w:rPr>
          <w:b/>
          <w:szCs w:val="24"/>
        </w:rPr>
        <w:t xml:space="preserve">Getting Started </w:t>
      </w:r>
    </w:p>
    <w:p w14:paraId="6EE9D68D" w14:textId="77777777" w:rsidR="002804D5" w:rsidRPr="00B07DE4" w:rsidRDefault="002804D5" w:rsidP="000F0E78">
      <w:pPr>
        <w:widowControl w:val="0"/>
        <w:rPr>
          <w:szCs w:val="24"/>
        </w:rPr>
      </w:pPr>
      <w:r w:rsidRPr="008F731C">
        <w:rPr>
          <w:b/>
          <w:szCs w:val="24"/>
        </w:rPr>
        <w:t xml:space="preserve">Step 1:  </w:t>
      </w:r>
      <w:r w:rsidRPr="008F731C">
        <w:rPr>
          <w:szCs w:val="24"/>
        </w:rPr>
        <w:t xml:space="preserve">Start up the WEPS interface and add the information </w:t>
      </w:r>
      <w:r w:rsidRPr="0091208D">
        <w:rPr>
          <w:szCs w:val="24"/>
        </w:rPr>
        <w:t>shown</w:t>
      </w:r>
      <w:r w:rsidRPr="008F731C">
        <w:rPr>
          <w:szCs w:val="24"/>
        </w:rPr>
        <w:t xml:space="preserve"> in</w:t>
      </w:r>
      <w:r>
        <w:rPr>
          <w:szCs w:val="24"/>
        </w:rPr>
        <w:t xml:space="preserve"> </w:t>
      </w:r>
      <w:r>
        <w:rPr>
          <w:szCs w:val="24"/>
        </w:rPr>
        <w:fldChar w:fldCharType="begin"/>
      </w:r>
      <w:r>
        <w:rPr>
          <w:szCs w:val="24"/>
        </w:rPr>
        <w:instrText xml:space="preserve"> REF _Ref447876928 \h </w:instrText>
      </w:r>
      <w:r>
        <w:rPr>
          <w:szCs w:val="24"/>
        </w:rPr>
      </w:r>
      <w:r>
        <w:rPr>
          <w:szCs w:val="24"/>
        </w:rPr>
        <w:fldChar w:fldCharType="separate"/>
      </w:r>
      <w:r>
        <w:t>Figur</w:t>
      </w:r>
      <w:r>
        <w:t>e</w:t>
      </w:r>
      <w:r>
        <w:t xml:space="preserve"> </w:t>
      </w:r>
      <w:r>
        <w:rPr>
          <w:noProof/>
        </w:rPr>
        <w:t>3</w:t>
      </w:r>
      <w:r>
        <w:t>.</w:t>
      </w:r>
      <w:r>
        <w:rPr>
          <w:noProof/>
        </w:rPr>
        <w:t>33</w:t>
      </w:r>
      <w:r>
        <w:rPr>
          <w:szCs w:val="24"/>
        </w:rPr>
        <w:fldChar w:fldCharType="end"/>
      </w:r>
      <w:r w:rsidRPr="00B07DE4">
        <w:rPr>
          <w:szCs w:val="24"/>
        </w:rPr>
        <w:t>.  Be sure to show the field as a rectangle (simulation area as 5280 by 2640 feet) with the short side (Y-length = 2640 ft) on the east and west</w:t>
      </w:r>
      <w:r>
        <w:rPr>
          <w:szCs w:val="24"/>
        </w:rPr>
        <w:t>,</w:t>
      </w:r>
      <w:r w:rsidRPr="00B07DE4">
        <w:rPr>
          <w:szCs w:val="24"/>
        </w:rPr>
        <w:t xml:space="preserve"> as shown in </w:t>
      </w:r>
      <w:r>
        <w:rPr>
          <w:szCs w:val="24"/>
        </w:rPr>
        <w:fldChar w:fldCharType="begin"/>
      </w:r>
      <w:r>
        <w:rPr>
          <w:szCs w:val="24"/>
        </w:rPr>
        <w:instrText xml:space="preserve"> REF _Ref447876928 \h </w:instrText>
      </w:r>
      <w:r>
        <w:rPr>
          <w:szCs w:val="24"/>
        </w:rPr>
      </w:r>
      <w:r>
        <w:rPr>
          <w:szCs w:val="24"/>
        </w:rPr>
        <w:fldChar w:fldCharType="separate"/>
      </w:r>
      <w:r>
        <w:t xml:space="preserve">Figure </w:t>
      </w:r>
      <w:r>
        <w:rPr>
          <w:noProof/>
        </w:rPr>
        <w:t>3</w:t>
      </w:r>
      <w:r>
        <w:t>.</w:t>
      </w:r>
      <w:r>
        <w:rPr>
          <w:noProof/>
        </w:rPr>
        <w:t>33</w:t>
      </w:r>
      <w:r>
        <w:rPr>
          <w:szCs w:val="24"/>
        </w:rPr>
        <w:fldChar w:fldCharType="end"/>
      </w:r>
      <w:r>
        <w:rPr>
          <w:szCs w:val="24"/>
        </w:rPr>
        <w:t>.</w:t>
      </w:r>
    </w:p>
    <w:p w14:paraId="1BD8DF94" w14:textId="77777777" w:rsidR="002804D5" w:rsidRPr="00B07DE4" w:rsidRDefault="002804D5" w:rsidP="000F0E78">
      <w:pPr>
        <w:widowControl w:val="0"/>
        <w:rPr>
          <w:szCs w:val="24"/>
        </w:rPr>
      </w:pPr>
      <w:bookmarkStart w:id="23" w:name="Generated_Bookmark13"/>
      <w:bookmarkEnd w:id="23"/>
    </w:p>
    <w:p w14:paraId="6A05EA15" w14:textId="77777777" w:rsidR="002804D5" w:rsidRPr="00B07DE4" w:rsidRDefault="002804D5">
      <w:pPr>
        <w:widowControl w:val="0"/>
        <w:rPr>
          <w:b/>
          <w:vanish/>
          <w:szCs w:val="24"/>
        </w:rPr>
      </w:pPr>
    </w:p>
    <w:p w14:paraId="7FF2261B" w14:textId="77777777" w:rsidR="002804D5" w:rsidRPr="00B07DE4" w:rsidRDefault="002804D5">
      <w:pPr>
        <w:widowControl w:val="0"/>
        <w:rPr>
          <w:szCs w:val="24"/>
        </w:rPr>
      </w:pPr>
      <w:r w:rsidRPr="00B07DE4">
        <w:rPr>
          <w:b/>
          <w:szCs w:val="24"/>
        </w:rPr>
        <w:t>Step 2:</w:t>
      </w:r>
      <w:r w:rsidRPr="00B07DE4">
        <w:rPr>
          <w:szCs w:val="24"/>
        </w:rPr>
        <w:t xml:space="preserve">  Click the ‘Man</w:t>
      </w:r>
      <w:r>
        <w:rPr>
          <w:szCs w:val="24"/>
        </w:rPr>
        <w:t>’</w:t>
      </w:r>
      <w:r w:rsidRPr="00B07DE4">
        <w:rPr>
          <w:szCs w:val="24"/>
        </w:rPr>
        <w:t xml:space="preserve"> pull down black arrow (lower right side) to display the managements in the project folder.  Load the pre-built file called </w:t>
      </w:r>
      <w:r w:rsidRPr="00B07DE4">
        <w:rPr>
          <w:i/>
          <w:szCs w:val="24"/>
        </w:rPr>
        <w:t>Cotton, stripper; FC, SCsweep, Bed.man</w:t>
      </w:r>
      <w:r w:rsidRPr="00B07DE4">
        <w:rPr>
          <w:szCs w:val="24"/>
        </w:rPr>
        <w:t xml:space="preserve"> by clicking the name of the file on the list.  Make a standard run as shown in Exercise 1</w:t>
      </w:r>
      <w:r>
        <w:rPr>
          <w:szCs w:val="24"/>
        </w:rPr>
        <w:t xml:space="preserve"> (</w:t>
      </w:r>
      <w:r>
        <w:rPr>
          <w:szCs w:val="24"/>
        </w:rPr>
        <w:fldChar w:fldCharType="begin"/>
      </w:r>
      <w:r>
        <w:rPr>
          <w:szCs w:val="24"/>
        </w:rPr>
        <w:instrText xml:space="preserve"> REF _Ref430205860 \h </w:instrText>
      </w:r>
      <w:r>
        <w:rPr>
          <w:szCs w:val="24"/>
        </w:rPr>
      </w:r>
      <w:r>
        <w:rPr>
          <w:szCs w:val="24"/>
        </w:rPr>
        <w:fldChar w:fldCharType="separate"/>
      </w:r>
      <w:r>
        <w:t xml:space="preserve">Figure </w:t>
      </w:r>
      <w:r>
        <w:rPr>
          <w:noProof/>
        </w:rPr>
        <w:t>3</w:t>
      </w:r>
      <w:r>
        <w:t>.</w:t>
      </w:r>
      <w:r>
        <w:rPr>
          <w:noProof/>
        </w:rPr>
        <w:t>19</w:t>
      </w:r>
      <w:r>
        <w:rPr>
          <w:szCs w:val="24"/>
        </w:rPr>
        <w:fldChar w:fldCharType="end"/>
      </w:r>
      <w:r>
        <w:rPr>
          <w:szCs w:val="24"/>
        </w:rPr>
        <w:t xml:space="preserve">) </w:t>
      </w:r>
      <w:r w:rsidRPr="00B07DE4">
        <w:rPr>
          <w:szCs w:val="24"/>
        </w:rPr>
        <w:t>by clicking the Run button</w:t>
      </w:r>
      <w:r w:rsidRPr="0091208D">
        <w:rPr>
          <w:szCs w:val="24"/>
        </w:rPr>
        <w:t xml:space="preserve"> </w:t>
      </w:r>
      <w:r>
        <w:rPr>
          <w:noProof/>
          <w:szCs w:val="24"/>
        </w:rPr>
        <w:drawing>
          <wp:inline distT="0" distB="0" distL="0" distR="0" wp14:anchorId="57C6740A" wp14:editId="735E7766">
            <wp:extent cx="171450" cy="180975"/>
            <wp:effectExtent l="0" t="0" r="0" b="9525"/>
            <wp:docPr id="218" name="ru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run.gif"/>
                    <pic:cNvPicPr/>
                  </pic:nvPicPr>
                  <pic:blipFill>
                    <a:blip r:embed="rId10" r:link="rId11">
                      <a:extLst>
                        <a:ext uri="{28A0092B-C50C-407E-A947-70E740481C1C}">
                          <a14:useLocalDpi xmlns:a14="http://schemas.microsoft.com/office/drawing/2010/main" val="0"/>
                        </a:ext>
                      </a:extLst>
                    </a:blip>
                    <a:stretch>
                      <a:fillRect/>
                    </a:stretch>
                  </pic:blipFill>
                  <pic:spPr>
                    <a:xfrm>
                      <a:off x="0" y="0"/>
                      <a:ext cx="171450" cy="180975"/>
                    </a:xfrm>
                    <a:prstGeom prst="rect">
                      <a:avLst/>
                    </a:prstGeom>
                  </pic:spPr>
                </pic:pic>
              </a:graphicData>
            </a:graphic>
          </wp:inline>
        </w:drawing>
      </w:r>
      <w:r w:rsidRPr="00B07DE4">
        <w:rPr>
          <w:szCs w:val="24"/>
        </w:rPr>
        <w:t xml:space="preserve">.  Type in the </w:t>
      </w:r>
      <w:r w:rsidRPr="0091208D">
        <w:rPr>
          <w:szCs w:val="24"/>
        </w:rPr>
        <w:t>r</w:t>
      </w:r>
      <w:r w:rsidRPr="00B07DE4">
        <w:rPr>
          <w:szCs w:val="24"/>
        </w:rPr>
        <w:t>un name of:</w:t>
      </w:r>
      <w:r w:rsidRPr="00B07DE4">
        <w:rPr>
          <w:b/>
          <w:szCs w:val="24"/>
        </w:rPr>
        <w:t xml:space="preserve"> Cotton, stripper, Conv, TX</w:t>
      </w:r>
      <w:r w:rsidRPr="00B07DE4">
        <w:rPr>
          <w:i/>
          <w:sz w:val="22"/>
        </w:rPr>
        <w:t>.</w:t>
      </w:r>
      <w:r w:rsidRPr="00B07DE4">
        <w:rPr>
          <w:sz w:val="22"/>
        </w:rPr>
        <w:t xml:space="preserve">  Upon completion, the Run Summary will appear </w:t>
      </w:r>
      <w:r w:rsidRPr="0091208D">
        <w:rPr>
          <w:szCs w:val="24"/>
        </w:rPr>
        <w:t>as seen in</w:t>
      </w:r>
      <w:r>
        <w:rPr>
          <w:szCs w:val="24"/>
        </w:rPr>
        <w:t xml:space="preserve"> </w:t>
      </w:r>
      <w:r>
        <w:rPr>
          <w:szCs w:val="24"/>
        </w:rPr>
        <w:fldChar w:fldCharType="begin"/>
      </w:r>
      <w:r>
        <w:rPr>
          <w:szCs w:val="24"/>
        </w:rPr>
        <w:instrText xml:space="preserve"> REF _Ref435183784 \h </w:instrText>
      </w:r>
      <w:r>
        <w:rPr>
          <w:szCs w:val="24"/>
        </w:rPr>
      </w:r>
      <w:r>
        <w:rPr>
          <w:szCs w:val="24"/>
        </w:rPr>
        <w:fldChar w:fldCharType="separate"/>
      </w:r>
      <w:r>
        <w:t xml:space="preserve">Figure </w:t>
      </w:r>
      <w:r>
        <w:rPr>
          <w:noProof/>
        </w:rPr>
        <w:t>3</w:t>
      </w:r>
      <w:r>
        <w:t>.</w:t>
      </w:r>
      <w:r>
        <w:rPr>
          <w:noProof/>
        </w:rPr>
        <w:t>34</w:t>
      </w:r>
      <w:r>
        <w:rPr>
          <w:szCs w:val="24"/>
        </w:rPr>
        <w:fldChar w:fldCharType="end"/>
      </w:r>
      <w:r w:rsidRPr="00B07DE4">
        <w:rPr>
          <w:szCs w:val="24"/>
        </w:rPr>
        <w:t xml:space="preserve">. </w:t>
      </w:r>
    </w:p>
    <w:p w14:paraId="07ACCB07" w14:textId="77777777" w:rsidR="002804D5" w:rsidRDefault="002804D5" w:rsidP="007F69CD">
      <w:pPr>
        <w:keepNext/>
        <w:widowControl w:val="0"/>
      </w:pPr>
      <w:r>
        <w:rPr>
          <w:noProof/>
        </w:rPr>
        <w:drawing>
          <wp:inline distT="0" distB="0" distL="0" distR="0" wp14:anchorId="0A17871C" wp14:editId="43A6E4CF">
            <wp:extent cx="5305425" cy="4526280"/>
            <wp:effectExtent l="19050" t="19050" r="28575" b="26670"/>
            <wp:docPr id="219" name="Ex2-Mainscr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Ex2-Mainscreen.JPG"/>
                    <pic:cNvPicPr/>
                  </pic:nvPicPr>
                  <pic:blipFill>
                    <a:blip r:embed="rId12" r:link="rId13">
                      <a:extLst>
                        <a:ext uri="{28A0092B-C50C-407E-A947-70E740481C1C}">
                          <a14:useLocalDpi xmlns:a14="http://schemas.microsoft.com/office/drawing/2010/main" val="0"/>
                        </a:ext>
                      </a:extLst>
                    </a:blip>
                    <a:stretch>
                      <a:fillRect/>
                    </a:stretch>
                  </pic:blipFill>
                  <pic:spPr>
                    <a:xfrm>
                      <a:off x="0" y="0"/>
                      <a:ext cx="5305425" cy="4526280"/>
                    </a:xfrm>
                    <a:prstGeom prst="rect">
                      <a:avLst/>
                    </a:prstGeom>
                    <a:ln>
                      <a:solidFill>
                        <a:schemeClr val="accent1"/>
                      </a:solidFill>
                    </a:ln>
                  </pic:spPr>
                </pic:pic>
              </a:graphicData>
            </a:graphic>
          </wp:inline>
        </w:drawing>
      </w:r>
    </w:p>
    <w:p w14:paraId="0AF590B5" w14:textId="77777777" w:rsidR="002804D5" w:rsidRDefault="002804D5" w:rsidP="007F69CD">
      <w:pPr>
        <w:pStyle w:val="Caption"/>
      </w:pPr>
      <w:bookmarkStart w:id="24" w:name="_Ref447876928"/>
      <w:r>
        <w:t xml:space="preserve">Figure </w:t>
      </w:r>
      <w:fldSimple w:instr=" STYLEREF 1 \s ">
        <w:r>
          <w:rPr>
            <w:noProof/>
          </w:rPr>
          <w:t>3</w:t>
        </w:r>
      </w:fldSimple>
      <w:r>
        <w:t>.</w:t>
      </w:r>
      <w:fldSimple w:instr=" SEQ Figure \* ARABIC \s 1 ">
        <w:r>
          <w:rPr>
            <w:noProof/>
          </w:rPr>
          <w:t>33</w:t>
        </w:r>
      </w:fldSimple>
      <w:bookmarkEnd w:id="24"/>
      <w:r>
        <w:t xml:space="preserve"> The WEPS interface loaded for Exercise 2 initial sequence.</w:t>
      </w:r>
    </w:p>
    <w:p w14:paraId="09BD15F9" w14:textId="77777777" w:rsidR="002804D5" w:rsidRPr="00B07DE4" w:rsidRDefault="002804D5">
      <w:pPr>
        <w:widowControl w:val="0"/>
        <w:rPr>
          <w:szCs w:val="24"/>
        </w:rPr>
      </w:pPr>
    </w:p>
    <w:p w14:paraId="360096FF" w14:textId="77777777" w:rsidR="002804D5" w:rsidRDefault="002804D5" w:rsidP="002C7F03">
      <w:pPr>
        <w:keepNext/>
        <w:widowControl w:val="0"/>
      </w:pPr>
      <w:r>
        <w:rPr>
          <w:noProof/>
        </w:rPr>
        <w:drawing>
          <wp:inline distT="0" distB="0" distL="0" distR="0" wp14:anchorId="74A4B668" wp14:editId="6DF6B27C">
            <wp:extent cx="5486400" cy="4321175"/>
            <wp:effectExtent l="19050" t="19050" r="19050" b="22225"/>
            <wp:docPr id="64" name="ex2-ru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ex2-run1.JPG"/>
                    <pic:cNvPicPr/>
                  </pic:nvPicPr>
                  <pic:blipFill>
                    <a:blip r:embed="rId14" r:link="rId15">
                      <a:extLst>
                        <a:ext uri="{28A0092B-C50C-407E-A947-70E740481C1C}">
                          <a14:useLocalDpi xmlns:a14="http://schemas.microsoft.com/office/drawing/2010/main" val="0"/>
                        </a:ext>
                      </a:extLst>
                    </a:blip>
                    <a:stretch>
                      <a:fillRect/>
                    </a:stretch>
                  </pic:blipFill>
                  <pic:spPr>
                    <a:xfrm>
                      <a:off x="0" y="0"/>
                      <a:ext cx="5486400" cy="4321175"/>
                    </a:xfrm>
                    <a:prstGeom prst="rect">
                      <a:avLst/>
                    </a:prstGeom>
                    <a:ln>
                      <a:solidFill>
                        <a:srgbClr val="0070C0"/>
                      </a:solidFill>
                    </a:ln>
                  </pic:spPr>
                </pic:pic>
              </a:graphicData>
            </a:graphic>
          </wp:inline>
        </w:drawing>
      </w:r>
    </w:p>
    <w:p w14:paraId="4FAD8E8D" w14:textId="77777777" w:rsidR="002804D5" w:rsidRDefault="002804D5" w:rsidP="002C7F03">
      <w:pPr>
        <w:pStyle w:val="Caption"/>
      </w:pPr>
      <w:bookmarkStart w:id="25" w:name="_Ref435183784"/>
      <w:r>
        <w:t xml:space="preserve">Figure </w:t>
      </w:r>
      <w:fldSimple w:instr=" STYLEREF 1 \s ">
        <w:r>
          <w:rPr>
            <w:noProof/>
          </w:rPr>
          <w:t>3</w:t>
        </w:r>
      </w:fldSimple>
      <w:r>
        <w:t>.</w:t>
      </w:r>
      <w:fldSimple w:instr=" SEQ Figure \* ARABIC \s 1 ">
        <w:r>
          <w:rPr>
            <w:noProof/>
          </w:rPr>
          <w:t>34</w:t>
        </w:r>
      </w:fldSimple>
      <w:bookmarkEnd w:id="25"/>
      <w:r>
        <w:t xml:space="preserve"> </w:t>
      </w:r>
      <w:r w:rsidRPr="00C47474">
        <w:t>Summary Report showing average annual soil loss and the yield of lint.</w:t>
      </w:r>
    </w:p>
    <w:p w14:paraId="50428FDD" w14:textId="77777777" w:rsidR="002804D5" w:rsidRDefault="002804D5" w:rsidP="00342C91">
      <w:pPr>
        <w:pStyle w:val="Caption"/>
        <w:rPr>
          <w:szCs w:val="24"/>
        </w:rPr>
      </w:pPr>
    </w:p>
    <w:p w14:paraId="2495E68E" w14:textId="77777777" w:rsidR="002804D5" w:rsidRPr="008F731C" w:rsidRDefault="002804D5">
      <w:pPr>
        <w:widowControl w:val="0"/>
        <w:rPr>
          <w:vanish/>
          <w:szCs w:val="24"/>
        </w:rPr>
      </w:pPr>
      <w:bookmarkStart w:id="26" w:name="Generated_Bookmark21"/>
      <w:bookmarkEnd w:id="26"/>
    </w:p>
    <w:p w14:paraId="25BAA430" w14:textId="77777777" w:rsidR="002804D5" w:rsidRPr="00983E64" w:rsidRDefault="002804D5" w:rsidP="008901C5">
      <w:pPr>
        <w:widowControl w:val="0"/>
        <w:rPr>
          <w:szCs w:val="24"/>
        </w:rPr>
      </w:pPr>
      <w:r w:rsidRPr="008F731C">
        <w:rPr>
          <w:szCs w:val="24"/>
        </w:rPr>
        <w:t xml:space="preserve">The continuous Cotton run gave a 53.2 </w:t>
      </w:r>
      <w:r w:rsidRPr="00983E64">
        <w:rPr>
          <w:szCs w:val="24"/>
        </w:rPr>
        <w:t xml:space="preserve">t/ac/yr soil loss.  </w:t>
      </w:r>
      <w:r w:rsidRPr="00983E64">
        <w:rPr>
          <w:b/>
          <w:szCs w:val="24"/>
        </w:rPr>
        <w:t>How much cotton lint is listed?</w:t>
      </w:r>
      <w:r w:rsidRPr="00983E64">
        <w:rPr>
          <w:szCs w:val="24"/>
        </w:rPr>
        <w:t xml:space="preserve">  </w:t>
      </w:r>
      <w:r w:rsidRPr="00983E64">
        <w:rPr>
          <w:b/>
          <w:szCs w:val="24"/>
        </w:rPr>
        <w:t>Answer:</w:t>
      </w:r>
      <w:r w:rsidRPr="00983E64">
        <w:rPr>
          <w:szCs w:val="24"/>
        </w:rPr>
        <w:t xml:space="preserve"> 4</w:t>
      </w:r>
      <w:r>
        <w:rPr>
          <w:szCs w:val="24"/>
        </w:rPr>
        <w:t>15.3</w:t>
      </w:r>
      <w:r w:rsidRPr="00983E64">
        <w:rPr>
          <w:szCs w:val="24"/>
        </w:rPr>
        <w:t xml:space="preserve"> lbs/ac/yr.  The inventory states that we should have 375 lbs/ac lint.  Is this different enough to calibrate the cotton yield?   Yes, because the predicted Harvest Yield exceeds the Expected Yield by greater than 5%.  Following what was learned in Exercise 1, calibrate the yield to </w:t>
      </w:r>
      <w:r w:rsidRPr="00983E64">
        <w:rPr>
          <w:b/>
          <w:szCs w:val="24"/>
        </w:rPr>
        <w:t>375 lbs lint/ac</w:t>
      </w:r>
      <w:r w:rsidRPr="00983E64">
        <w:rPr>
          <w:szCs w:val="24"/>
        </w:rPr>
        <w:t>.</w:t>
      </w:r>
      <w:r w:rsidRPr="0091208D">
        <w:rPr>
          <w:szCs w:val="24"/>
        </w:rPr>
        <w:t xml:space="preserve"> </w:t>
      </w:r>
      <w:r w:rsidRPr="00983E64">
        <w:rPr>
          <w:sz w:val="22"/>
        </w:rPr>
        <w:t xml:space="preserve">  </w:t>
      </w:r>
      <w:r w:rsidRPr="0091208D">
        <w:rPr>
          <w:szCs w:val="24"/>
        </w:rPr>
        <w:t xml:space="preserve"> </w:t>
      </w:r>
      <w:r w:rsidRPr="00983E64">
        <w:rPr>
          <w:szCs w:val="24"/>
        </w:rPr>
        <w:t>After the calibration run has completed, a Biomass Adjustment Factor of 0.9531</w:t>
      </w:r>
      <w:r w:rsidRPr="0091208D">
        <w:rPr>
          <w:szCs w:val="24"/>
        </w:rPr>
        <w:t xml:space="preserve"> is displayed</w:t>
      </w:r>
      <w:r w:rsidRPr="00983E64">
        <w:rPr>
          <w:szCs w:val="24"/>
        </w:rPr>
        <w:t xml:space="preserve">. Select </w:t>
      </w:r>
      <w:r w:rsidRPr="00983E64">
        <w:rPr>
          <w:i/>
          <w:szCs w:val="24"/>
        </w:rPr>
        <w:t>Use in Current Project.</w:t>
      </w:r>
      <w:r w:rsidRPr="00983E64">
        <w:rPr>
          <w:szCs w:val="24"/>
        </w:rPr>
        <w:t xml:space="preserve"> The new </w:t>
      </w:r>
      <w:r w:rsidRPr="0091208D">
        <w:rPr>
          <w:szCs w:val="24"/>
        </w:rPr>
        <w:t xml:space="preserve">harvest yield </w:t>
      </w:r>
      <w:r w:rsidRPr="00983E64">
        <w:rPr>
          <w:szCs w:val="24"/>
        </w:rPr>
        <w:t>estimate is realistic at 38</w:t>
      </w:r>
      <w:r>
        <w:rPr>
          <w:szCs w:val="24"/>
        </w:rPr>
        <w:t>6.0</w:t>
      </w:r>
      <w:r w:rsidRPr="00983E64">
        <w:rPr>
          <w:szCs w:val="24"/>
        </w:rPr>
        <w:t xml:space="preserve"> lbs/ac lint, but soil loss is</w:t>
      </w:r>
      <w:r w:rsidRPr="0091208D">
        <w:rPr>
          <w:szCs w:val="24"/>
        </w:rPr>
        <w:t xml:space="preserve"> even more</w:t>
      </w:r>
      <w:r w:rsidRPr="00983E64">
        <w:rPr>
          <w:szCs w:val="24"/>
        </w:rPr>
        <w:t xml:space="preserve"> excessive at 58.</w:t>
      </w:r>
      <w:r>
        <w:rPr>
          <w:szCs w:val="24"/>
        </w:rPr>
        <w:t>6</w:t>
      </w:r>
      <w:r w:rsidRPr="00983E64">
        <w:rPr>
          <w:szCs w:val="24"/>
        </w:rPr>
        <w:t xml:space="preserve"> t/ac/yr.</w:t>
      </w:r>
    </w:p>
    <w:p w14:paraId="04398DAC" w14:textId="77777777" w:rsidR="002804D5" w:rsidRPr="00983E64" w:rsidRDefault="002804D5">
      <w:pPr>
        <w:widowControl w:val="0"/>
        <w:rPr>
          <w:szCs w:val="24"/>
        </w:rPr>
      </w:pPr>
    </w:p>
    <w:p w14:paraId="2EFCB6DC" w14:textId="77777777" w:rsidR="002804D5" w:rsidRPr="00983E64" w:rsidRDefault="002804D5">
      <w:pPr>
        <w:widowControl w:val="0"/>
        <w:rPr>
          <w:color w:val="000000"/>
          <w:szCs w:val="24"/>
        </w:rPr>
      </w:pPr>
      <w:r w:rsidRPr="00983E64">
        <w:rPr>
          <w:b/>
          <w:color w:val="000000"/>
          <w:szCs w:val="24"/>
        </w:rPr>
        <w:t>What can be done when the soil loss is too high?</w:t>
      </w:r>
      <w:r w:rsidRPr="00983E64">
        <w:rPr>
          <w:color w:val="000000"/>
          <w:szCs w:val="24"/>
        </w:rPr>
        <w:t xml:space="preserve">  Let’s consider some options for lowering soil loss.</w:t>
      </w:r>
    </w:p>
    <w:p w14:paraId="2FFFD251" w14:textId="77777777" w:rsidR="002804D5" w:rsidRPr="00983E64" w:rsidRDefault="002804D5">
      <w:pPr>
        <w:widowControl w:val="0"/>
        <w:rPr>
          <w:color w:val="000000"/>
          <w:szCs w:val="24"/>
        </w:rPr>
      </w:pPr>
    </w:p>
    <w:p w14:paraId="04343057" w14:textId="77777777" w:rsidR="002804D5" w:rsidRPr="00983E64" w:rsidRDefault="002804D5">
      <w:pPr>
        <w:widowControl w:val="0"/>
        <w:rPr>
          <w:color w:val="000000"/>
          <w:szCs w:val="24"/>
        </w:rPr>
      </w:pPr>
      <w:r w:rsidRPr="00983E64">
        <w:rPr>
          <w:b/>
          <w:color w:val="000000"/>
          <w:szCs w:val="24"/>
        </w:rPr>
        <w:t xml:space="preserve">What is the total residue (flat mass) at planting time? </w:t>
      </w:r>
      <w:r w:rsidRPr="00983E64">
        <w:rPr>
          <w:color w:val="000000"/>
          <w:szCs w:val="24"/>
        </w:rPr>
        <w:t xml:space="preserve"> Hint:  Open the Detailed Report </w:t>
      </w:r>
      <w:r>
        <w:rPr>
          <w:noProof/>
          <w:color w:val="000000"/>
          <w:szCs w:val="24"/>
        </w:rPr>
        <w:drawing>
          <wp:inline distT="0" distB="0" distL="0" distR="0" wp14:anchorId="2C2A1EE2" wp14:editId="66EF83DD">
            <wp:extent cx="152400" cy="152400"/>
            <wp:effectExtent l="0" t="0" r="0" b="0"/>
            <wp:docPr id="65" name="Report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ReportD.gif"/>
                    <pic:cNvPicPr/>
                  </pic:nvPicPr>
                  <pic:blipFill>
                    <a:blip r:embed="rId16" r:link="rId17">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983E64">
        <w:rPr>
          <w:color w:val="000000"/>
          <w:szCs w:val="24"/>
        </w:rPr>
        <w:t xml:space="preserve"> and check the total flat mass of residue at that time on the Erosion &amp; Crop Veg Res &amp; Biomass (details) report.</w:t>
      </w:r>
    </w:p>
    <w:p w14:paraId="612F34F2" w14:textId="77777777" w:rsidR="002804D5" w:rsidRPr="0091208D" w:rsidRDefault="002804D5">
      <w:pPr>
        <w:widowControl w:val="0"/>
        <w:rPr>
          <w:color w:val="000000"/>
          <w:szCs w:val="24"/>
        </w:rPr>
      </w:pPr>
      <w:r w:rsidRPr="00983E64">
        <w:rPr>
          <w:b/>
          <w:color w:val="000000"/>
          <w:szCs w:val="24"/>
        </w:rPr>
        <w:t>Answer</w:t>
      </w:r>
      <w:r w:rsidRPr="002C7F03">
        <w:rPr>
          <w:b/>
          <w:color w:val="000000"/>
          <w:szCs w:val="24"/>
          <w:highlight w:val="yellow"/>
        </w:rPr>
        <w:t xml:space="preserve">: </w:t>
      </w:r>
      <w:r w:rsidRPr="002C7F03">
        <w:rPr>
          <w:color w:val="000000"/>
          <w:szCs w:val="24"/>
          <w:highlight w:val="yellow"/>
        </w:rPr>
        <w:t xml:space="preserve">About </w:t>
      </w:r>
      <w:commentRangeStart w:id="27"/>
      <w:r w:rsidRPr="002C7F03">
        <w:rPr>
          <w:color w:val="000000"/>
          <w:szCs w:val="24"/>
          <w:highlight w:val="yellow"/>
        </w:rPr>
        <w:t xml:space="preserve">49 lbs/ac </w:t>
      </w:r>
      <w:commentRangeEnd w:id="27"/>
      <w:r>
        <w:rPr>
          <w:rStyle w:val="CommentReference"/>
        </w:rPr>
        <w:commentReference w:id="27"/>
      </w:r>
      <w:r w:rsidRPr="002C7F03">
        <w:rPr>
          <w:color w:val="000000"/>
          <w:szCs w:val="24"/>
          <w:highlight w:val="yellow"/>
        </w:rPr>
        <w:t>and 2% surface cover (</w:t>
      </w:r>
      <w:r w:rsidRPr="002C7F03">
        <w:rPr>
          <w:color w:val="000000"/>
          <w:szCs w:val="24"/>
          <w:highlight w:val="yellow"/>
        </w:rPr>
        <w:fldChar w:fldCharType="begin"/>
      </w:r>
      <w:r w:rsidRPr="002C7F03">
        <w:rPr>
          <w:color w:val="000000"/>
          <w:szCs w:val="24"/>
          <w:highlight w:val="yellow"/>
        </w:rPr>
        <w:instrText xml:space="preserve"> REF _Ref430376445 \h </w:instrText>
      </w:r>
      <w:r>
        <w:rPr>
          <w:color w:val="000000"/>
          <w:szCs w:val="24"/>
          <w:highlight w:val="yellow"/>
        </w:rPr>
        <w:instrText xml:space="preserve"> \* MERGEFORMAT </w:instrText>
      </w:r>
      <w:r w:rsidRPr="002C7F03">
        <w:rPr>
          <w:color w:val="000000"/>
          <w:szCs w:val="24"/>
          <w:highlight w:val="yellow"/>
        </w:rPr>
      </w:r>
      <w:r w:rsidRPr="002C7F03">
        <w:rPr>
          <w:color w:val="000000"/>
          <w:szCs w:val="24"/>
          <w:highlight w:val="yellow"/>
        </w:rPr>
        <w:fldChar w:fldCharType="separate"/>
      </w:r>
      <w:r w:rsidRPr="00BA7F72">
        <w:rPr>
          <w:highlight w:val="yellow"/>
          <w:rPrChange w:id="28" w:author="Joshua Wenz" w:date="2016-04-13T13:32:00Z">
            <w:rPr/>
          </w:rPrChange>
        </w:rPr>
        <w:t xml:space="preserve">Figure </w:t>
      </w:r>
      <w:r w:rsidRPr="00BA7F72">
        <w:rPr>
          <w:noProof/>
          <w:highlight w:val="yellow"/>
          <w:rPrChange w:id="29" w:author="Joshua Wenz" w:date="2016-04-13T13:32:00Z">
            <w:rPr>
              <w:noProof/>
            </w:rPr>
          </w:rPrChange>
        </w:rPr>
        <w:t>3</w:t>
      </w:r>
      <w:r w:rsidRPr="00BA7F72">
        <w:rPr>
          <w:noProof/>
          <w:highlight w:val="yellow"/>
          <w:rPrChange w:id="30" w:author="Joshua Wenz" w:date="2016-04-13T13:32:00Z">
            <w:rPr/>
          </w:rPrChange>
        </w:rPr>
        <w:t>.</w:t>
      </w:r>
      <w:r w:rsidRPr="00BA7F72">
        <w:rPr>
          <w:noProof/>
          <w:highlight w:val="yellow"/>
          <w:rPrChange w:id="31" w:author="Joshua Wenz" w:date="2016-04-13T13:32:00Z">
            <w:rPr>
              <w:noProof/>
            </w:rPr>
          </w:rPrChange>
        </w:rPr>
        <w:t>35</w:t>
      </w:r>
      <w:r w:rsidRPr="002C7F03">
        <w:rPr>
          <w:color w:val="000000"/>
          <w:szCs w:val="24"/>
          <w:highlight w:val="yellow"/>
        </w:rPr>
        <w:fldChar w:fldCharType="end"/>
      </w:r>
      <w:r w:rsidRPr="002C7F03">
        <w:rPr>
          <w:color w:val="000000"/>
          <w:szCs w:val="24"/>
          <w:highlight w:val="yellow"/>
        </w:rPr>
        <w:t>) are present at planting</w:t>
      </w:r>
      <w:r w:rsidRPr="00983E64">
        <w:rPr>
          <w:color w:val="000000"/>
          <w:szCs w:val="24"/>
        </w:rPr>
        <w:t>.</w:t>
      </w:r>
    </w:p>
    <w:p w14:paraId="6B0F22B8" w14:textId="77777777" w:rsidR="002804D5" w:rsidRPr="00983E64" w:rsidRDefault="002804D5">
      <w:pPr>
        <w:widowControl w:val="0"/>
        <w:rPr>
          <w:color w:val="000000"/>
          <w:szCs w:val="24"/>
        </w:rPr>
      </w:pPr>
    </w:p>
    <w:p w14:paraId="3EB3E1E2" w14:textId="77777777" w:rsidR="002804D5" w:rsidRDefault="002804D5" w:rsidP="002C7F03">
      <w:pPr>
        <w:keepNext/>
        <w:widowControl w:val="0"/>
      </w:pPr>
      <w:r>
        <w:rPr>
          <w:noProof/>
        </w:rPr>
        <w:drawing>
          <wp:inline distT="0" distB="0" distL="0" distR="0" wp14:anchorId="0DA2A53B" wp14:editId="33A98A26">
            <wp:extent cx="5579127" cy="3000894"/>
            <wp:effectExtent l="0" t="0" r="2540" b="9525"/>
            <wp:docPr id="66" name="ex2-detailrepor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ex2-detailreport1.JPG"/>
                    <pic:cNvPicPr/>
                  </pic:nvPicPr>
                  <pic:blipFill rotWithShape="1">
                    <a:blip r:embed="rId20" r:link="rId21" cstate="print">
                      <a:extLst>
                        <a:ext uri="{28A0092B-C50C-407E-A947-70E740481C1C}">
                          <a14:useLocalDpi xmlns:a14="http://schemas.microsoft.com/office/drawing/2010/main" val="0"/>
                        </a:ext>
                      </a:extLst>
                    </a:blip>
                    <a:srcRect b="4377"/>
                    <a:stretch>
                      <a:fillRect/>
                    </a:stretch>
                  </pic:blipFill>
                  <pic:spPr bwMode="auto">
                    <a:xfrm>
                      <a:off x="0" y="0"/>
                      <a:ext cx="5638424" cy="3032789"/>
                    </a:xfrm>
                    <a:prstGeom prst="rect">
                      <a:avLst/>
                    </a:prstGeom>
                    <a:ln>
                      <a:noFill/>
                    </a:ln>
                    <a:extLst>
                      <a:ext uri="{53640926-AAD7-44D8-BBD7-CCE9431645EC}">
                        <a14:shadowObscured xmlns:a14="http://schemas.microsoft.com/office/drawing/2010/main"/>
                      </a:ext>
                    </a:extLst>
                  </pic:spPr>
                </pic:pic>
              </a:graphicData>
            </a:graphic>
          </wp:inline>
        </w:drawing>
      </w:r>
    </w:p>
    <w:p w14:paraId="15ED6A74" w14:textId="77777777" w:rsidR="002804D5" w:rsidRDefault="002804D5" w:rsidP="002C7F03">
      <w:pPr>
        <w:pStyle w:val="Caption"/>
      </w:pPr>
      <w:bookmarkStart w:id="32" w:name="_Ref430376445"/>
      <w:r>
        <w:t xml:space="preserve">Figure </w:t>
      </w:r>
      <w:fldSimple w:instr=" STYLEREF 1 \s ">
        <w:r>
          <w:rPr>
            <w:noProof/>
          </w:rPr>
          <w:t>3</w:t>
        </w:r>
      </w:fldSimple>
      <w:r>
        <w:t>.</w:t>
      </w:r>
      <w:fldSimple w:instr=" SEQ Figure \* ARABIC \s 1 ">
        <w:r>
          <w:rPr>
            <w:noProof/>
          </w:rPr>
          <w:t>35</w:t>
        </w:r>
      </w:fldSimple>
      <w:bookmarkEnd w:id="32"/>
      <w:r>
        <w:t xml:space="preserve"> </w:t>
      </w:r>
      <w:r w:rsidRPr="00FA7233">
        <w:t>Detailed Report showing loss and residue at the planting and vegetative material at harvest</w:t>
      </w:r>
      <w:r>
        <w:t>.</w:t>
      </w:r>
    </w:p>
    <w:p w14:paraId="5019A554" w14:textId="77777777" w:rsidR="002804D5" w:rsidRPr="00983E64" w:rsidRDefault="002804D5">
      <w:pPr>
        <w:widowControl w:val="0"/>
        <w:rPr>
          <w:vanish/>
          <w:color w:val="000000"/>
          <w:szCs w:val="24"/>
        </w:rPr>
      </w:pPr>
      <w:bookmarkStart w:id="33" w:name="Generated_Bookmark51"/>
      <w:bookmarkEnd w:id="33"/>
    </w:p>
    <w:p w14:paraId="02E86268" w14:textId="77777777" w:rsidR="002804D5" w:rsidRPr="00983E64" w:rsidRDefault="002804D5">
      <w:pPr>
        <w:widowControl w:val="0"/>
        <w:rPr>
          <w:color w:val="000000"/>
          <w:szCs w:val="24"/>
        </w:rPr>
      </w:pPr>
      <w:r w:rsidRPr="00983E64">
        <w:rPr>
          <w:b/>
          <w:color w:val="000000"/>
          <w:szCs w:val="24"/>
        </w:rPr>
        <w:t>What management period has the highest erosion loss?</w:t>
      </w:r>
      <w:r w:rsidRPr="0091208D">
        <w:rPr>
          <w:b/>
          <w:color w:val="000000"/>
          <w:szCs w:val="24"/>
        </w:rPr>
        <w:t xml:space="preserve"> </w:t>
      </w:r>
    </w:p>
    <w:p w14:paraId="2813EFEC" w14:textId="77777777" w:rsidR="002804D5" w:rsidRPr="00983E64" w:rsidRDefault="002804D5">
      <w:pPr>
        <w:widowControl w:val="0"/>
        <w:rPr>
          <w:color w:val="000000"/>
          <w:szCs w:val="24"/>
        </w:rPr>
      </w:pPr>
      <w:r w:rsidRPr="00983E64">
        <w:rPr>
          <w:b/>
          <w:color w:val="000000"/>
          <w:szCs w:val="24"/>
        </w:rPr>
        <w:t>Answer:</w:t>
      </w:r>
      <w:r w:rsidRPr="00983E64">
        <w:rPr>
          <w:color w:val="000000"/>
          <w:szCs w:val="24"/>
        </w:rPr>
        <w:t xml:space="preserve">  After the </w:t>
      </w:r>
      <w:r w:rsidRPr="00983E64">
        <w:rPr>
          <w:i/>
          <w:color w:val="000000"/>
          <w:szCs w:val="24"/>
        </w:rPr>
        <w:t>Chisel, sweep, shovel operation</w:t>
      </w:r>
      <w:r w:rsidRPr="00983E64">
        <w:rPr>
          <w:color w:val="000000"/>
          <w:szCs w:val="24"/>
        </w:rPr>
        <w:t xml:space="preserve"> (Mar 1-14, 01), </w:t>
      </w:r>
      <w:r w:rsidRPr="00983E64">
        <w:rPr>
          <w:b/>
          <w:color w:val="000000"/>
          <w:szCs w:val="24"/>
        </w:rPr>
        <w:t>1</w:t>
      </w:r>
      <w:r>
        <w:rPr>
          <w:b/>
          <w:color w:val="000000"/>
          <w:szCs w:val="24"/>
        </w:rPr>
        <w:t>6.4</w:t>
      </w:r>
      <w:r w:rsidRPr="00983E64">
        <w:rPr>
          <w:b/>
          <w:color w:val="000000"/>
          <w:szCs w:val="24"/>
        </w:rPr>
        <w:t xml:space="preserve"> tons/ac</w:t>
      </w:r>
      <w:r w:rsidRPr="00983E64">
        <w:rPr>
          <w:color w:val="000000"/>
          <w:szCs w:val="24"/>
        </w:rPr>
        <w:t xml:space="preserve"> (</w:t>
      </w:r>
      <w:r>
        <w:rPr>
          <w:color w:val="000000"/>
          <w:szCs w:val="24"/>
        </w:rPr>
        <w:fldChar w:fldCharType="begin"/>
      </w:r>
      <w:r>
        <w:rPr>
          <w:color w:val="000000"/>
          <w:szCs w:val="24"/>
        </w:rPr>
        <w:instrText xml:space="preserve"> REF _Ref430376445 \h </w:instrText>
      </w:r>
      <w:r>
        <w:rPr>
          <w:color w:val="000000"/>
          <w:szCs w:val="24"/>
        </w:rPr>
      </w:r>
      <w:r>
        <w:rPr>
          <w:color w:val="000000"/>
          <w:szCs w:val="24"/>
        </w:rPr>
        <w:fldChar w:fldCharType="separate"/>
      </w:r>
      <w:r>
        <w:t xml:space="preserve">Figure </w:t>
      </w:r>
      <w:r>
        <w:rPr>
          <w:noProof/>
        </w:rPr>
        <w:t>3</w:t>
      </w:r>
      <w:r>
        <w:t>.</w:t>
      </w:r>
      <w:r>
        <w:rPr>
          <w:noProof/>
        </w:rPr>
        <w:t>35</w:t>
      </w:r>
      <w:r>
        <w:rPr>
          <w:color w:val="000000"/>
          <w:szCs w:val="24"/>
        </w:rPr>
        <w:fldChar w:fldCharType="end"/>
      </w:r>
      <w:r w:rsidRPr="00983E64">
        <w:rPr>
          <w:color w:val="000000"/>
          <w:szCs w:val="24"/>
        </w:rPr>
        <w:t xml:space="preserve">). </w:t>
      </w:r>
    </w:p>
    <w:p w14:paraId="1FE7F6CC" w14:textId="77777777" w:rsidR="002804D5" w:rsidRPr="00983E64" w:rsidRDefault="002804D5">
      <w:pPr>
        <w:widowControl w:val="0"/>
        <w:rPr>
          <w:color w:val="000000"/>
          <w:szCs w:val="24"/>
        </w:rPr>
      </w:pPr>
    </w:p>
    <w:p w14:paraId="20F3B439" w14:textId="77777777" w:rsidR="002804D5" w:rsidRPr="00983E64" w:rsidRDefault="002804D5">
      <w:pPr>
        <w:widowControl w:val="0"/>
        <w:rPr>
          <w:color w:val="000000"/>
          <w:szCs w:val="24"/>
        </w:rPr>
      </w:pPr>
      <w:r w:rsidRPr="00983E64">
        <w:rPr>
          <w:b/>
          <w:color w:val="000000"/>
          <w:szCs w:val="24"/>
        </w:rPr>
        <w:t xml:space="preserve">How much total residue do we have after the </w:t>
      </w:r>
      <w:r w:rsidRPr="00983E64">
        <w:rPr>
          <w:b/>
          <w:i/>
          <w:color w:val="000000"/>
          <w:szCs w:val="24"/>
        </w:rPr>
        <w:t>Shredder, flail or rotary</w:t>
      </w:r>
      <w:r w:rsidRPr="00983E64">
        <w:rPr>
          <w:b/>
          <w:color w:val="000000"/>
          <w:szCs w:val="24"/>
        </w:rPr>
        <w:t xml:space="preserve"> operation?  </w:t>
      </w:r>
    </w:p>
    <w:p w14:paraId="4055A674" w14:textId="77777777" w:rsidR="002804D5" w:rsidRPr="00983E64" w:rsidRDefault="002804D5">
      <w:pPr>
        <w:widowControl w:val="0"/>
        <w:rPr>
          <w:color w:val="000000"/>
          <w:szCs w:val="24"/>
        </w:rPr>
      </w:pPr>
      <w:r w:rsidRPr="00983E64">
        <w:rPr>
          <w:b/>
          <w:color w:val="000000"/>
          <w:szCs w:val="24"/>
        </w:rPr>
        <w:t>Answer:</w:t>
      </w:r>
      <w:r w:rsidRPr="00983E64">
        <w:rPr>
          <w:color w:val="000000"/>
          <w:szCs w:val="24"/>
        </w:rPr>
        <w:t xml:space="preserve">  The residue after shredding is 14</w:t>
      </w:r>
      <w:r>
        <w:rPr>
          <w:color w:val="000000"/>
          <w:szCs w:val="24"/>
        </w:rPr>
        <w:t>37</w:t>
      </w:r>
      <w:r w:rsidRPr="00983E64">
        <w:rPr>
          <w:color w:val="000000"/>
          <w:szCs w:val="24"/>
        </w:rPr>
        <w:t xml:space="preserve"> lbs/ac (10</w:t>
      </w:r>
      <w:r>
        <w:rPr>
          <w:color w:val="000000"/>
          <w:szCs w:val="24"/>
        </w:rPr>
        <w:t>5</w:t>
      </w:r>
      <w:r w:rsidRPr="00983E64">
        <w:rPr>
          <w:color w:val="000000"/>
          <w:szCs w:val="24"/>
        </w:rPr>
        <w:t xml:space="preserve"> leaf</w:t>
      </w:r>
      <w:r>
        <w:rPr>
          <w:color w:val="000000"/>
          <w:szCs w:val="24"/>
        </w:rPr>
        <w:t xml:space="preserve"> and </w:t>
      </w:r>
      <w:r w:rsidRPr="00983E64">
        <w:rPr>
          <w:color w:val="000000"/>
          <w:szCs w:val="24"/>
        </w:rPr>
        <w:t>stem + 13</w:t>
      </w:r>
      <w:r>
        <w:rPr>
          <w:color w:val="000000"/>
          <w:szCs w:val="24"/>
        </w:rPr>
        <w:t>32</w:t>
      </w:r>
      <w:r w:rsidRPr="00983E64">
        <w:rPr>
          <w:color w:val="000000"/>
          <w:szCs w:val="24"/>
        </w:rPr>
        <w:t xml:space="preserve"> lbs/ac flat mass + 0 lbs/ac standing mass) (</w:t>
      </w:r>
      <w:r>
        <w:rPr>
          <w:color w:val="000000"/>
          <w:szCs w:val="24"/>
        </w:rPr>
        <w:fldChar w:fldCharType="begin"/>
      </w:r>
      <w:r>
        <w:rPr>
          <w:color w:val="000000"/>
          <w:szCs w:val="24"/>
        </w:rPr>
        <w:instrText xml:space="preserve"> REF _Ref430376445 \h </w:instrText>
      </w:r>
      <w:r>
        <w:rPr>
          <w:color w:val="000000"/>
          <w:szCs w:val="24"/>
        </w:rPr>
      </w:r>
      <w:r>
        <w:rPr>
          <w:color w:val="000000"/>
          <w:szCs w:val="24"/>
        </w:rPr>
        <w:fldChar w:fldCharType="separate"/>
      </w:r>
      <w:r>
        <w:t xml:space="preserve">Figure </w:t>
      </w:r>
      <w:r>
        <w:rPr>
          <w:noProof/>
        </w:rPr>
        <w:t>3</w:t>
      </w:r>
      <w:r>
        <w:t>.</w:t>
      </w:r>
      <w:r>
        <w:rPr>
          <w:noProof/>
        </w:rPr>
        <w:t>35</w:t>
      </w:r>
      <w:r>
        <w:rPr>
          <w:color w:val="000000"/>
          <w:szCs w:val="24"/>
        </w:rPr>
        <w:fldChar w:fldCharType="end"/>
      </w:r>
      <w:r w:rsidRPr="00983E64">
        <w:rPr>
          <w:color w:val="000000"/>
          <w:szCs w:val="24"/>
        </w:rPr>
        <w:t xml:space="preserve">).  </w:t>
      </w:r>
      <w:r w:rsidRPr="00983E64">
        <w:rPr>
          <w:b/>
          <w:color w:val="000000"/>
          <w:szCs w:val="24"/>
        </w:rPr>
        <w:t>Notice</w:t>
      </w:r>
      <w:r w:rsidRPr="00983E64">
        <w:rPr>
          <w:color w:val="000000"/>
          <w:szCs w:val="24"/>
        </w:rPr>
        <w:t xml:space="preserve">: </w:t>
      </w:r>
      <w:r w:rsidRPr="0091208D">
        <w:rPr>
          <w:color w:val="000000"/>
          <w:szCs w:val="24"/>
        </w:rPr>
        <w:t>C</w:t>
      </w:r>
      <w:r w:rsidRPr="00983E64">
        <w:rPr>
          <w:color w:val="000000"/>
          <w:szCs w:val="24"/>
        </w:rPr>
        <w:t>otton in this case was not killed by the stripper harvest.  Cotton is a perennial</w:t>
      </w:r>
      <w:r w:rsidRPr="0091208D">
        <w:rPr>
          <w:color w:val="000000"/>
          <w:szCs w:val="24"/>
        </w:rPr>
        <w:t xml:space="preserve"> </w:t>
      </w:r>
      <w:r>
        <w:rPr>
          <w:color w:val="000000"/>
          <w:szCs w:val="24"/>
        </w:rPr>
        <w:t>so</w:t>
      </w:r>
      <w:r w:rsidRPr="0091208D">
        <w:rPr>
          <w:color w:val="000000"/>
          <w:szCs w:val="24"/>
        </w:rPr>
        <w:t xml:space="preserve"> t</w:t>
      </w:r>
      <w:r w:rsidRPr="00983E64">
        <w:rPr>
          <w:color w:val="000000"/>
          <w:szCs w:val="24"/>
        </w:rPr>
        <w:t xml:space="preserve">he harvest and the shredding </w:t>
      </w:r>
      <w:r w:rsidRPr="00983E64">
        <w:rPr>
          <w:b/>
          <w:color w:val="000000"/>
          <w:szCs w:val="24"/>
        </w:rPr>
        <w:t>does not</w:t>
      </w:r>
      <w:r w:rsidRPr="00983E64">
        <w:rPr>
          <w:color w:val="000000"/>
          <w:szCs w:val="24"/>
        </w:rPr>
        <w:t xml:space="preserve"> kill the crop.  </w:t>
      </w:r>
      <w:r w:rsidRPr="0091208D">
        <w:rPr>
          <w:color w:val="000000"/>
          <w:szCs w:val="24"/>
        </w:rPr>
        <w:t>However, f</w:t>
      </w:r>
      <w:r w:rsidRPr="00983E64">
        <w:rPr>
          <w:color w:val="000000"/>
          <w:szCs w:val="24"/>
        </w:rPr>
        <w:t>rost or tillage would</w:t>
      </w:r>
      <w:r w:rsidRPr="0091208D">
        <w:rPr>
          <w:color w:val="000000"/>
          <w:szCs w:val="24"/>
        </w:rPr>
        <w:t xml:space="preserve"> kill the crop</w:t>
      </w:r>
      <w:r w:rsidRPr="00983E64">
        <w:rPr>
          <w:color w:val="000000"/>
          <w:szCs w:val="24"/>
        </w:rPr>
        <w:t xml:space="preserve">.  If a defoliant was used before harvest, the leaf residue would have shown up at that time.  Cotton does not produce enough residue by itself to control the erosion.  After the </w:t>
      </w:r>
      <w:r w:rsidRPr="00983E64">
        <w:rPr>
          <w:i/>
          <w:color w:val="000000"/>
          <w:szCs w:val="24"/>
        </w:rPr>
        <w:t>Chisel, st. pt</w:t>
      </w:r>
      <w:r w:rsidRPr="00983E64">
        <w:rPr>
          <w:color w:val="000000"/>
          <w:szCs w:val="24"/>
        </w:rPr>
        <w:t xml:space="preserve"> the crop is killed, Dec 1; there are 78 lbs/ac standing residue.</w:t>
      </w:r>
    </w:p>
    <w:p w14:paraId="30DF8F60" w14:textId="77777777" w:rsidR="002804D5" w:rsidRPr="00983E64" w:rsidRDefault="002804D5">
      <w:pPr>
        <w:widowControl w:val="0"/>
        <w:rPr>
          <w:color w:val="000000"/>
          <w:szCs w:val="24"/>
        </w:rPr>
      </w:pPr>
    </w:p>
    <w:p w14:paraId="0B8C2A8C" w14:textId="77777777" w:rsidR="002804D5" w:rsidRPr="00983E64" w:rsidRDefault="002804D5">
      <w:pPr>
        <w:widowControl w:val="0"/>
        <w:rPr>
          <w:color w:val="000000"/>
          <w:szCs w:val="24"/>
        </w:rPr>
      </w:pPr>
      <w:r w:rsidRPr="00983E64">
        <w:rPr>
          <w:color w:val="000000"/>
          <w:szCs w:val="24"/>
        </w:rPr>
        <w:t>We will add sorghum to the rotation to see how it affects the residue and erosion rates.</w:t>
      </w:r>
    </w:p>
    <w:p w14:paraId="1B48FA14" w14:textId="77777777" w:rsidR="002804D5" w:rsidRPr="00983E64" w:rsidRDefault="002804D5">
      <w:pPr>
        <w:widowControl w:val="0"/>
        <w:rPr>
          <w:color w:val="000000"/>
          <w:szCs w:val="24"/>
        </w:rPr>
      </w:pPr>
      <w:r w:rsidRPr="00983E64">
        <w:rPr>
          <w:color w:val="000000"/>
          <w:szCs w:val="24"/>
        </w:rPr>
        <w:br w:type="page"/>
      </w:r>
    </w:p>
    <w:p w14:paraId="59AE941A" w14:textId="77777777" w:rsidR="002804D5" w:rsidRPr="00983E64" w:rsidRDefault="002804D5">
      <w:pPr>
        <w:widowControl w:val="0"/>
        <w:rPr>
          <w:color w:val="000000"/>
          <w:szCs w:val="24"/>
        </w:rPr>
      </w:pPr>
      <w:r w:rsidRPr="00983E64">
        <w:rPr>
          <w:b/>
          <w:color w:val="000000"/>
          <w:szCs w:val="24"/>
        </w:rPr>
        <w:t>Adding a Crop to a Rotation</w:t>
      </w:r>
      <w:r w:rsidRPr="00983E64">
        <w:rPr>
          <w:color w:val="000000"/>
          <w:szCs w:val="24"/>
        </w:rPr>
        <w:t xml:space="preserve"> </w:t>
      </w:r>
    </w:p>
    <w:p w14:paraId="19748430" w14:textId="77777777" w:rsidR="002804D5" w:rsidRPr="00081B16" w:rsidRDefault="002804D5">
      <w:pPr>
        <w:widowControl w:val="0"/>
        <w:rPr>
          <w:color w:val="000000"/>
          <w:szCs w:val="24"/>
        </w:rPr>
      </w:pPr>
      <w:r w:rsidRPr="00983E64">
        <w:rPr>
          <w:color w:val="000000"/>
          <w:szCs w:val="24"/>
        </w:rPr>
        <w:t xml:space="preserve">Close all the report windows, leaving only the main interface window open.  </w:t>
      </w:r>
      <w:r w:rsidRPr="00081B16">
        <w:rPr>
          <w:color w:val="000000"/>
          <w:szCs w:val="24"/>
        </w:rPr>
        <w:t xml:space="preserve">Click the ‘Man’ button </w:t>
      </w:r>
      <w:r>
        <w:rPr>
          <w:noProof/>
          <w:color w:val="000000"/>
          <w:szCs w:val="24"/>
        </w:rPr>
        <w:drawing>
          <wp:inline distT="0" distB="0" distL="0" distR="0" wp14:anchorId="0A2592C0" wp14:editId="5E7B730A">
            <wp:extent cx="371475" cy="199599"/>
            <wp:effectExtent l="0" t="0" r="0" b="0"/>
            <wp:docPr id="67" name="man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manNew.JPG"/>
                    <pic:cNvPicPr/>
                  </pic:nvPicPr>
                  <pic:blipFill>
                    <a:blip r:embed="rId22" r:link="rId23">
                      <a:extLst>
                        <a:ext uri="{28A0092B-C50C-407E-A947-70E740481C1C}">
                          <a14:useLocalDpi xmlns:a14="http://schemas.microsoft.com/office/drawing/2010/main" val="0"/>
                        </a:ext>
                      </a:extLst>
                    </a:blip>
                    <a:stretch>
                      <a:fillRect/>
                    </a:stretch>
                  </pic:blipFill>
                  <pic:spPr>
                    <a:xfrm>
                      <a:off x="0" y="0"/>
                      <a:ext cx="379684" cy="204010"/>
                    </a:xfrm>
                    <a:prstGeom prst="rect">
                      <a:avLst/>
                    </a:prstGeom>
                  </pic:spPr>
                </pic:pic>
              </a:graphicData>
            </a:graphic>
          </wp:inline>
        </w:drawing>
      </w:r>
      <w:r w:rsidRPr="00081B16">
        <w:rPr>
          <w:color w:val="000000"/>
          <w:szCs w:val="24"/>
        </w:rPr>
        <w:t xml:space="preserve"> to open the MCREW management editor.</w:t>
      </w:r>
    </w:p>
    <w:p w14:paraId="25FFD7A4" w14:textId="77777777" w:rsidR="002804D5" w:rsidRPr="00081B16" w:rsidRDefault="002804D5">
      <w:pPr>
        <w:widowControl w:val="0"/>
        <w:rPr>
          <w:b/>
          <w:color w:val="000000"/>
          <w:szCs w:val="24"/>
        </w:rPr>
      </w:pPr>
    </w:p>
    <w:p w14:paraId="63007CE0" w14:textId="77777777" w:rsidR="002804D5" w:rsidRPr="00081B16" w:rsidRDefault="002804D5">
      <w:pPr>
        <w:widowControl w:val="0"/>
        <w:rPr>
          <w:color w:val="000000"/>
          <w:szCs w:val="24"/>
        </w:rPr>
      </w:pPr>
      <w:r w:rsidRPr="00081B16">
        <w:rPr>
          <w:b/>
          <w:color w:val="000000"/>
          <w:szCs w:val="24"/>
        </w:rPr>
        <w:t>Step 1</w:t>
      </w:r>
      <w:r w:rsidRPr="00081B16">
        <w:rPr>
          <w:color w:val="000000"/>
          <w:szCs w:val="24"/>
        </w:rPr>
        <w:t xml:space="preserve">: Right-click the last row in the </w:t>
      </w:r>
      <w:r w:rsidRPr="0091208D">
        <w:rPr>
          <w:color w:val="000000"/>
          <w:szCs w:val="24"/>
        </w:rPr>
        <w:t>Operation Name</w:t>
      </w:r>
      <w:r w:rsidRPr="00081B16">
        <w:rPr>
          <w:color w:val="000000"/>
          <w:szCs w:val="24"/>
        </w:rPr>
        <w:t xml:space="preserve"> column of the cotton file.  Select </w:t>
      </w:r>
      <w:r w:rsidRPr="00081B16">
        <w:rPr>
          <w:i/>
          <w:color w:val="000000"/>
          <w:szCs w:val="24"/>
        </w:rPr>
        <w:t>Insert Management</w:t>
      </w:r>
      <w:r w:rsidRPr="00081B16">
        <w:rPr>
          <w:color w:val="000000"/>
          <w:szCs w:val="24"/>
        </w:rPr>
        <w:t xml:space="preserve"> and </w:t>
      </w:r>
      <w:r w:rsidRPr="0091208D">
        <w:rPr>
          <w:color w:val="000000"/>
          <w:szCs w:val="24"/>
        </w:rPr>
        <w:t>double-</w:t>
      </w:r>
      <w:r w:rsidRPr="00081B16">
        <w:rPr>
          <w:color w:val="000000"/>
          <w:szCs w:val="24"/>
        </w:rPr>
        <w:t>click the</w:t>
      </w:r>
      <w:r w:rsidRPr="0091208D">
        <w:rPr>
          <w:color w:val="000000"/>
          <w:szCs w:val="24"/>
        </w:rPr>
        <w:t xml:space="preserve"> </w:t>
      </w:r>
      <w:r w:rsidRPr="00081B16">
        <w:rPr>
          <w:i/>
          <w:color w:val="000000"/>
          <w:szCs w:val="24"/>
        </w:rPr>
        <w:t>Ex</w:t>
      </w:r>
      <w:r w:rsidRPr="0091208D">
        <w:rPr>
          <w:i/>
          <w:color w:val="000000"/>
          <w:szCs w:val="24"/>
        </w:rPr>
        <w:t>ampl</w:t>
      </w:r>
      <w:r w:rsidRPr="00081B16">
        <w:rPr>
          <w:i/>
          <w:color w:val="000000"/>
          <w:szCs w:val="24"/>
        </w:rPr>
        <w:t>e Mgt</w:t>
      </w:r>
      <w:r w:rsidRPr="0091208D">
        <w:rPr>
          <w:i/>
          <w:color w:val="000000"/>
          <w:szCs w:val="24"/>
        </w:rPr>
        <w:t>.</w:t>
      </w:r>
      <w:r w:rsidRPr="00081B16">
        <w:rPr>
          <w:i/>
          <w:color w:val="000000"/>
          <w:szCs w:val="24"/>
        </w:rPr>
        <w:t xml:space="preserve"> </w:t>
      </w:r>
      <w:r w:rsidRPr="0091208D">
        <w:rPr>
          <w:i/>
          <w:color w:val="000000"/>
          <w:szCs w:val="24"/>
        </w:rPr>
        <w:t>f</w:t>
      </w:r>
      <w:r w:rsidRPr="00081B16">
        <w:rPr>
          <w:i/>
          <w:color w:val="000000"/>
          <w:szCs w:val="24"/>
        </w:rPr>
        <w:t>iles</w:t>
      </w:r>
      <w:r w:rsidRPr="00081B16">
        <w:rPr>
          <w:color w:val="000000"/>
          <w:szCs w:val="24"/>
        </w:rPr>
        <w:t xml:space="preserve"> directory. </w:t>
      </w:r>
      <w:r>
        <w:rPr>
          <w:color w:val="000000"/>
          <w:szCs w:val="24"/>
        </w:rPr>
        <w:t xml:space="preserve"> </w:t>
      </w:r>
      <w:r w:rsidRPr="0091208D">
        <w:rPr>
          <w:color w:val="000000"/>
          <w:szCs w:val="24"/>
        </w:rPr>
        <w:t>C</w:t>
      </w:r>
      <w:r w:rsidRPr="00081B16">
        <w:rPr>
          <w:color w:val="000000"/>
          <w:szCs w:val="24"/>
        </w:rPr>
        <w:t xml:space="preserve">hoose </w:t>
      </w:r>
      <w:r w:rsidRPr="00081B16">
        <w:rPr>
          <w:i/>
          <w:color w:val="000000"/>
          <w:szCs w:val="24"/>
        </w:rPr>
        <w:t>Sorghum,Grain;MT,CMZ19.man</w:t>
      </w:r>
      <w:r w:rsidRPr="0091208D">
        <w:rPr>
          <w:color w:val="000000"/>
          <w:szCs w:val="24"/>
        </w:rPr>
        <w:t xml:space="preserve"> and click the Select </w:t>
      </w:r>
      <w:r w:rsidRPr="00081B16">
        <w:rPr>
          <w:color w:val="000000"/>
          <w:szCs w:val="24"/>
        </w:rPr>
        <w:t xml:space="preserve">button </w:t>
      </w:r>
      <w:r>
        <w:rPr>
          <w:noProof/>
          <w:color w:val="000000"/>
          <w:szCs w:val="24"/>
        </w:rPr>
        <w:drawing>
          <wp:inline distT="0" distB="0" distL="0" distR="0" wp14:anchorId="40F935AD" wp14:editId="338D0F08">
            <wp:extent cx="495300" cy="188996"/>
            <wp:effectExtent l="0" t="0" r="0" b="1905"/>
            <wp:docPr id="68" name="selec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select.GIF"/>
                    <pic:cNvPicPr/>
                  </pic:nvPicPr>
                  <pic:blipFill>
                    <a:blip r:embed="rId24" r:link="rId25">
                      <a:extLst>
                        <a:ext uri="{28A0092B-C50C-407E-A947-70E740481C1C}">
                          <a14:useLocalDpi xmlns:a14="http://schemas.microsoft.com/office/drawing/2010/main" val="0"/>
                        </a:ext>
                      </a:extLst>
                    </a:blip>
                    <a:stretch>
                      <a:fillRect/>
                    </a:stretch>
                  </pic:blipFill>
                  <pic:spPr>
                    <a:xfrm>
                      <a:off x="0" y="0"/>
                      <a:ext cx="509915" cy="194573"/>
                    </a:xfrm>
                    <a:prstGeom prst="rect">
                      <a:avLst/>
                    </a:prstGeom>
                  </pic:spPr>
                </pic:pic>
              </a:graphicData>
            </a:graphic>
          </wp:inline>
        </w:drawing>
      </w:r>
      <w:r w:rsidRPr="0091208D">
        <w:rPr>
          <w:color w:val="000000"/>
          <w:szCs w:val="24"/>
        </w:rPr>
        <w:t>.</w:t>
      </w:r>
    </w:p>
    <w:p w14:paraId="24C39676" w14:textId="77777777" w:rsidR="002804D5" w:rsidRPr="00081B16" w:rsidRDefault="002804D5">
      <w:pPr>
        <w:widowControl w:val="0"/>
        <w:rPr>
          <w:color w:val="000000"/>
          <w:szCs w:val="24"/>
        </w:rPr>
      </w:pPr>
    </w:p>
    <w:p w14:paraId="7E6FF4B8" w14:textId="77777777" w:rsidR="002804D5" w:rsidRPr="00081B16" w:rsidRDefault="002804D5">
      <w:pPr>
        <w:widowControl w:val="0"/>
        <w:rPr>
          <w:color w:val="000000"/>
          <w:szCs w:val="24"/>
        </w:rPr>
      </w:pPr>
      <w:r w:rsidRPr="00081B16">
        <w:rPr>
          <w:color w:val="000000"/>
          <w:szCs w:val="24"/>
        </w:rPr>
        <w:t>Note: The sorghum crop comes into the rotation in the second year, yet the dates are correct, because both single management files have all their tillage in one year, (not 0 and 1 as with some RUSLE files) with fall tillage.</w:t>
      </w:r>
      <w:r>
        <w:rPr>
          <w:color w:val="000000"/>
          <w:szCs w:val="24"/>
        </w:rPr>
        <w:t xml:space="preserve"> </w:t>
      </w:r>
      <w:r w:rsidRPr="00081B16">
        <w:rPr>
          <w:color w:val="000000"/>
          <w:szCs w:val="24"/>
        </w:rPr>
        <w:t xml:space="preserve"> The dates seem reasonable.  Be sure to click the Yield Calibration button </w:t>
      </w:r>
      <w:r>
        <w:rPr>
          <w:noProof/>
          <w:color w:val="000000"/>
          <w:szCs w:val="24"/>
        </w:rPr>
        <w:drawing>
          <wp:inline distT="0" distB="0" distL="0" distR="0" wp14:anchorId="45866FEF" wp14:editId="51810F58">
            <wp:extent cx="171450" cy="171450"/>
            <wp:effectExtent l="0" t="0" r="0" b="0"/>
            <wp:docPr id="69" name="yCalOf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yCalOff.gif"/>
                    <pic:cNvPicPr/>
                  </pic:nvPicPr>
                  <pic:blipFill>
                    <a:blip r:embed="rId26" r:link="rId27">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inline>
        </w:drawing>
      </w:r>
      <w:r w:rsidRPr="00081B16">
        <w:rPr>
          <w:color w:val="000000"/>
          <w:szCs w:val="24"/>
        </w:rPr>
        <w:t xml:space="preserve"> and enter </w:t>
      </w:r>
      <w:r w:rsidRPr="00081B16">
        <w:rPr>
          <w:b/>
          <w:color w:val="000000"/>
          <w:szCs w:val="24"/>
        </w:rPr>
        <w:t>25 bu/ac</w:t>
      </w:r>
      <w:r w:rsidRPr="00081B16">
        <w:rPr>
          <w:color w:val="000000"/>
          <w:szCs w:val="24"/>
        </w:rPr>
        <w:t xml:space="preserve"> yield as expected for the new sorghum crop.  Check that you have 375 lbs/ac yield for the cotton and that both “Calib. Yield?” boxes are checked.</w:t>
      </w:r>
    </w:p>
    <w:p w14:paraId="280C3E77" w14:textId="77777777" w:rsidR="002804D5" w:rsidRPr="00081B16" w:rsidRDefault="002804D5">
      <w:pPr>
        <w:widowControl w:val="0"/>
        <w:rPr>
          <w:b/>
          <w:color w:val="000000"/>
          <w:szCs w:val="24"/>
        </w:rPr>
      </w:pPr>
    </w:p>
    <w:p w14:paraId="78C52C60" w14:textId="77777777" w:rsidR="002804D5" w:rsidRPr="00081B16" w:rsidRDefault="002804D5">
      <w:pPr>
        <w:widowControl w:val="0"/>
        <w:rPr>
          <w:szCs w:val="24"/>
        </w:rPr>
      </w:pPr>
      <w:r w:rsidRPr="00081B16">
        <w:rPr>
          <w:b/>
          <w:color w:val="000000"/>
          <w:szCs w:val="24"/>
        </w:rPr>
        <w:t>Step 2:</w:t>
      </w:r>
      <w:r w:rsidRPr="00081B16">
        <w:rPr>
          <w:color w:val="000000"/>
          <w:szCs w:val="24"/>
        </w:rPr>
        <w:t xml:space="preserve"> The file must be saved with a new name.  </w:t>
      </w:r>
      <w:r>
        <w:rPr>
          <w:color w:val="000000"/>
          <w:szCs w:val="24"/>
        </w:rPr>
        <w:t>T</w:t>
      </w:r>
      <w:r w:rsidRPr="00081B16">
        <w:rPr>
          <w:color w:val="000000"/>
          <w:szCs w:val="24"/>
        </w:rPr>
        <w:t xml:space="preserve">he rotation name in the Rotation box </w:t>
      </w:r>
      <w:r>
        <w:rPr>
          <w:color w:val="000000"/>
          <w:szCs w:val="24"/>
        </w:rPr>
        <w:t>has turned</w:t>
      </w:r>
      <w:r w:rsidRPr="00081B16">
        <w:rPr>
          <w:color w:val="000000"/>
          <w:szCs w:val="24"/>
        </w:rPr>
        <w:t xml:space="preserve"> </w:t>
      </w:r>
      <w:r w:rsidRPr="00081B16">
        <w:rPr>
          <w:szCs w:val="24"/>
        </w:rPr>
        <w:t>blue</w:t>
      </w:r>
      <w:r>
        <w:rPr>
          <w:szCs w:val="24"/>
        </w:rPr>
        <w:t>, showing that</w:t>
      </w:r>
      <w:r w:rsidRPr="00081B16">
        <w:rPr>
          <w:szCs w:val="24"/>
        </w:rPr>
        <w:t xml:space="preserve"> it has been modified (</w:t>
      </w:r>
      <w:r>
        <w:rPr>
          <w:szCs w:val="24"/>
        </w:rPr>
        <w:fldChar w:fldCharType="begin"/>
      </w:r>
      <w:r>
        <w:rPr>
          <w:szCs w:val="24"/>
        </w:rPr>
        <w:instrText xml:space="preserve"> REF _Ref430379391 \h </w:instrText>
      </w:r>
      <w:r>
        <w:rPr>
          <w:szCs w:val="24"/>
        </w:rPr>
      </w:r>
      <w:r>
        <w:rPr>
          <w:szCs w:val="24"/>
        </w:rPr>
        <w:fldChar w:fldCharType="separate"/>
      </w:r>
      <w:r>
        <w:t xml:space="preserve">Figure </w:t>
      </w:r>
      <w:r>
        <w:rPr>
          <w:noProof/>
        </w:rPr>
        <w:t>3</w:t>
      </w:r>
      <w:r>
        <w:t>.</w:t>
      </w:r>
      <w:r>
        <w:rPr>
          <w:noProof/>
        </w:rPr>
        <w:t>36</w:t>
      </w:r>
      <w:r>
        <w:rPr>
          <w:szCs w:val="24"/>
        </w:rPr>
        <w:fldChar w:fldCharType="end"/>
      </w:r>
      <w:r w:rsidRPr="00081B16">
        <w:rPr>
          <w:szCs w:val="24"/>
        </w:rPr>
        <w:t>).</w:t>
      </w:r>
    </w:p>
    <w:p w14:paraId="3F445437" w14:textId="77777777" w:rsidR="002804D5" w:rsidRPr="00081B16" w:rsidRDefault="002804D5">
      <w:pPr>
        <w:widowControl w:val="0"/>
        <w:rPr>
          <w:color w:val="000000"/>
          <w:szCs w:val="24"/>
        </w:rPr>
      </w:pPr>
    </w:p>
    <w:p w14:paraId="3B5F86D7" w14:textId="77777777" w:rsidR="002804D5" w:rsidRDefault="002804D5" w:rsidP="003329CA">
      <w:pPr>
        <w:keepNext/>
        <w:widowControl w:val="0"/>
      </w:pPr>
      <w:commentRangeStart w:id="34"/>
      <w:r>
        <w:rPr>
          <w:noProof/>
        </w:rPr>
        <w:drawing>
          <wp:inline distT="0" distB="0" distL="0" distR="0" wp14:anchorId="5F3695E8" wp14:editId="4C21D78C">
            <wp:extent cx="4591050" cy="2805927"/>
            <wp:effectExtent l="0" t="0" r="0" b="0"/>
            <wp:docPr id="1" name="Ex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2-6.jpg"/>
                    <pic:cNvPicPr/>
                  </pic:nvPicPr>
                  <pic:blipFill>
                    <a:blip r:embed="rId28" r:link="rId29" cstate="print">
                      <a:extLst>
                        <a:ext uri="{28A0092B-C50C-407E-A947-70E740481C1C}">
                          <a14:useLocalDpi xmlns:a14="http://schemas.microsoft.com/office/drawing/2010/main" val="0"/>
                        </a:ext>
                      </a:extLst>
                    </a:blip>
                    <a:stretch>
                      <a:fillRect/>
                    </a:stretch>
                  </pic:blipFill>
                  <pic:spPr>
                    <a:xfrm>
                      <a:off x="0" y="0"/>
                      <a:ext cx="4602537" cy="2812947"/>
                    </a:xfrm>
                    <a:prstGeom prst="rect">
                      <a:avLst/>
                    </a:prstGeom>
                  </pic:spPr>
                </pic:pic>
              </a:graphicData>
            </a:graphic>
          </wp:inline>
        </w:drawing>
      </w:r>
      <w:commentRangeEnd w:id="34"/>
      <w:r>
        <w:rPr>
          <w:rStyle w:val="CommentReference"/>
        </w:rPr>
        <w:commentReference w:id="34"/>
      </w:r>
    </w:p>
    <w:p w14:paraId="5AC4BD2C" w14:textId="77777777" w:rsidR="002804D5" w:rsidRDefault="002804D5" w:rsidP="003329CA">
      <w:pPr>
        <w:pStyle w:val="Caption"/>
        <w:rPr>
          <w:szCs w:val="24"/>
        </w:rPr>
      </w:pPr>
      <w:bookmarkStart w:id="35" w:name="_Ref430379391"/>
      <w:r>
        <w:t xml:space="preserve">Figure </w:t>
      </w:r>
      <w:fldSimple w:instr=" STYLEREF 1 \s ">
        <w:r>
          <w:rPr>
            <w:noProof/>
          </w:rPr>
          <w:t>3</w:t>
        </w:r>
      </w:fldSimple>
      <w:r>
        <w:t>.</w:t>
      </w:r>
      <w:fldSimple w:instr=" SEQ Figure \* ARABIC \s 1 ">
        <w:r>
          <w:rPr>
            <w:noProof/>
          </w:rPr>
          <w:t>36</w:t>
        </w:r>
      </w:fldSimple>
      <w:bookmarkEnd w:id="35"/>
      <w:r>
        <w:t xml:space="preserve"> </w:t>
      </w:r>
      <w:r w:rsidRPr="00313236">
        <w:t>MCREW will ask for a number of rotation years if a crop was added with dates that increase the number of years</w:t>
      </w:r>
      <w:r>
        <w:t>.</w:t>
      </w:r>
    </w:p>
    <w:p w14:paraId="489A1D5F" w14:textId="77777777" w:rsidR="002804D5" w:rsidRPr="00081B16" w:rsidRDefault="002804D5">
      <w:pPr>
        <w:widowControl w:val="0"/>
        <w:rPr>
          <w:color w:val="000000"/>
          <w:szCs w:val="24"/>
        </w:rPr>
      </w:pPr>
    </w:p>
    <w:p w14:paraId="5B659DED" w14:textId="77777777" w:rsidR="002804D5" w:rsidRPr="00081B16" w:rsidRDefault="002804D5" w:rsidP="008F522B">
      <w:pPr>
        <w:widowControl w:val="0"/>
        <w:rPr>
          <w:vanish/>
          <w:color w:val="000000"/>
          <w:szCs w:val="24"/>
        </w:rPr>
      </w:pPr>
      <w:r w:rsidRPr="00081B16">
        <w:rPr>
          <w:color w:val="000000"/>
          <w:szCs w:val="24"/>
        </w:rPr>
        <w:t xml:space="preserve">Click </w:t>
      </w:r>
      <w:r w:rsidRPr="00081B16">
        <w:rPr>
          <w:i/>
          <w:color w:val="000000"/>
          <w:szCs w:val="24"/>
        </w:rPr>
        <w:t>File</w:t>
      </w:r>
      <w:r w:rsidRPr="00081B16">
        <w:rPr>
          <w:color w:val="000000"/>
          <w:szCs w:val="24"/>
        </w:rPr>
        <w:t xml:space="preserve"> then </w:t>
      </w:r>
      <w:r w:rsidRPr="00081B16">
        <w:rPr>
          <w:i/>
          <w:color w:val="000000"/>
          <w:szCs w:val="24"/>
        </w:rPr>
        <w:t>Save as...</w:t>
      </w:r>
      <w:r w:rsidRPr="00081B16">
        <w:rPr>
          <w:color w:val="000000"/>
          <w:szCs w:val="24"/>
        </w:rPr>
        <w:t xml:space="preserve">. </w:t>
      </w:r>
      <w:r>
        <w:rPr>
          <w:color w:val="000000"/>
          <w:szCs w:val="24"/>
        </w:rPr>
        <w:t xml:space="preserve"> </w:t>
      </w:r>
      <w:r w:rsidRPr="00081B16">
        <w:rPr>
          <w:color w:val="000000"/>
          <w:szCs w:val="24"/>
        </w:rPr>
        <w:t>Notice MCREW has detected that we only have “1” in the year box (</w:t>
      </w:r>
      <w:r>
        <w:rPr>
          <w:color w:val="000000"/>
          <w:szCs w:val="24"/>
        </w:rPr>
        <w:fldChar w:fldCharType="begin"/>
      </w:r>
      <w:r>
        <w:rPr>
          <w:color w:val="000000"/>
          <w:szCs w:val="24"/>
        </w:rPr>
        <w:instrText xml:space="preserve"> REF _Ref430379391 \h </w:instrText>
      </w:r>
      <w:r>
        <w:rPr>
          <w:color w:val="000000"/>
          <w:szCs w:val="24"/>
        </w:rPr>
      </w:r>
      <w:r>
        <w:rPr>
          <w:color w:val="000000"/>
          <w:szCs w:val="24"/>
        </w:rPr>
        <w:fldChar w:fldCharType="separate"/>
      </w:r>
      <w:r>
        <w:t xml:space="preserve">Figure </w:t>
      </w:r>
      <w:r>
        <w:rPr>
          <w:noProof/>
        </w:rPr>
        <w:t>3</w:t>
      </w:r>
      <w:r>
        <w:t>.</w:t>
      </w:r>
      <w:r>
        <w:rPr>
          <w:noProof/>
        </w:rPr>
        <w:t>36</w:t>
      </w:r>
      <w:r>
        <w:rPr>
          <w:color w:val="000000"/>
          <w:szCs w:val="24"/>
        </w:rPr>
        <w:fldChar w:fldCharType="end"/>
      </w:r>
      <w:r w:rsidRPr="00081B16">
        <w:rPr>
          <w:color w:val="000000"/>
          <w:szCs w:val="24"/>
        </w:rPr>
        <w:t xml:space="preserve">).  We must either change the value in the box to </w:t>
      </w:r>
      <w:r>
        <w:rPr>
          <w:color w:val="000000"/>
          <w:szCs w:val="24"/>
        </w:rPr>
        <w:t>a number other</w:t>
      </w:r>
      <w:r w:rsidRPr="00081B16">
        <w:rPr>
          <w:color w:val="000000"/>
          <w:szCs w:val="24"/>
        </w:rPr>
        <w:t xml:space="preserve"> than 1 or accept 2.  Click </w:t>
      </w:r>
      <w:r w:rsidRPr="00081B16">
        <w:rPr>
          <w:i/>
          <w:color w:val="000000"/>
          <w:szCs w:val="24"/>
        </w:rPr>
        <w:t>OK</w:t>
      </w:r>
      <w:r w:rsidRPr="00081B16">
        <w:rPr>
          <w:color w:val="000000"/>
          <w:szCs w:val="24"/>
        </w:rPr>
        <w:t xml:space="preserve"> to accept the change to a 2 year rotation. </w:t>
      </w:r>
    </w:p>
    <w:p w14:paraId="646873D3" w14:textId="77777777" w:rsidR="002804D5" w:rsidRPr="00081B16" w:rsidRDefault="002804D5">
      <w:pPr>
        <w:widowControl w:val="0"/>
        <w:rPr>
          <w:vanish/>
          <w:color w:val="000000"/>
          <w:szCs w:val="24"/>
        </w:rPr>
      </w:pPr>
    </w:p>
    <w:p w14:paraId="1630409E" w14:textId="77777777" w:rsidR="002804D5" w:rsidRPr="00081B16" w:rsidRDefault="002804D5" w:rsidP="00C42B48">
      <w:pPr>
        <w:widowControl w:val="0"/>
        <w:rPr>
          <w:color w:val="000000"/>
          <w:szCs w:val="24"/>
        </w:rPr>
      </w:pPr>
      <w:r w:rsidRPr="00081B16">
        <w:rPr>
          <w:color w:val="000000"/>
          <w:szCs w:val="24"/>
        </w:rPr>
        <w:t xml:space="preserve">MCREW then asks for a new name for the 2 year rotation.  Enter </w:t>
      </w:r>
      <w:r w:rsidRPr="00081B16">
        <w:rPr>
          <w:b/>
          <w:color w:val="000000"/>
          <w:szCs w:val="24"/>
        </w:rPr>
        <w:t>Cotton, Stripper; FC,</w:t>
      </w:r>
      <w:r w:rsidRPr="0091208D">
        <w:rPr>
          <w:b/>
          <w:color w:val="000000"/>
          <w:szCs w:val="24"/>
        </w:rPr>
        <w:t xml:space="preserve"> </w:t>
      </w:r>
      <w:r w:rsidRPr="00081B16">
        <w:rPr>
          <w:b/>
          <w:color w:val="000000"/>
          <w:szCs w:val="24"/>
        </w:rPr>
        <w:t>SCsweep-Sorghum, MT.man</w:t>
      </w:r>
      <w:r w:rsidRPr="00081B16">
        <w:rPr>
          <w:color w:val="000000"/>
          <w:szCs w:val="24"/>
        </w:rPr>
        <w:t xml:space="preserve">, and click ‘Save’.  Note that it saved the new 2 year rotation to the </w:t>
      </w:r>
      <w:r w:rsidRPr="00081B16">
        <w:rPr>
          <w:i/>
          <w:color w:val="000000"/>
          <w:szCs w:val="24"/>
        </w:rPr>
        <w:t>C:\</w:t>
      </w:r>
      <w:r w:rsidRPr="0091208D">
        <w:rPr>
          <w:i/>
          <w:color w:val="000000"/>
          <w:szCs w:val="24"/>
        </w:rPr>
        <w:t>Users\your.name\</w:t>
      </w:r>
      <w:r w:rsidRPr="00081B16">
        <w:rPr>
          <w:i/>
          <w:color w:val="000000"/>
          <w:szCs w:val="24"/>
        </w:rPr>
        <w:t xml:space="preserve">Documents\My </w:t>
      </w:r>
      <w:r w:rsidRPr="0091208D">
        <w:rPr>
          <w:i/>
          <w:color w:val="000000"/>
          <w:szCs w:val="24"/>
        </w:rPr>
        <w:t>WEPS</w:t>
      </w:r>
      <w:r w:rsidRPr="00081B16">
        <w:rPr>
          <w:i/>
          <w:color w:val="000000"/>
          <w:szCs w:val="24"/>
        </w:rPr>
        <w:t xml:space="preserve"> </w:t>
      </w:r>
      <w:r w:rsidRPr="0091208D">
        <w:rPr>
          <w:i/>
          <w:color w:val="000000"/>
          <w:szCs w:val="24"/>
        </w:rPr>
        <w:t>Files\</w:t>
      </w:r>
      <w:r w:rsidRPr="00081B16">
        <w:rPr>
          <w:i/>
          <w:color w:val="000000"/>
          <w:szCs w:val="24"/>
        </w:rPr>
        <w:t xml:space="preserve"> Project</w:t>
      </w:r>
      <w:r w:rsidRPr="0091208D">
        <w:rPr>
          <w:i/>
          <w:color w:val="000000"/>
          <w:szCs w:val="24"/>
        </w:rPr>
        <w:t>.wpj</w:t>
      </w:r>
      <w:r>
        <w:rPr>
          <w:i/>
          <w:color w:val="000000"/>
          <w:szCs w:val="24"/>
        </w:rPr>
        <w:t xml:space="preserve">.  </w:t>
      </w:r>
      <w:r w:rsidRPr="0091208D">
        <w:rPr>
          <w:i/>
          <w:color w:val="000000"/>
          <w:szCs w:val="24"/>
        </w:rPr>
        <w:t xml:space="preserve"> </w:t>
      </w:r>
      <w:r w:rsidRPr="00081B16">
        <w:rPr>
          <w:color w:val="000000"/>
          <w:szCs w:val="24"/>
        </w:rPr>
        <w:t xml:space="preserve">This is a temporary working directory.  </w:t>
      </w:r>
      <w:r>
        <w:rPr>
          <w:color w:val="000000"/>
          <w:szCs w:val="24"/>
        </w:rPr>
        <w:t>T</w:t>
      </w:r>
      <w:r w:rsidRPr="00081B16">
        <w:rPr>
          <w:color w:val="000000"/>
          <w:szCs w:val="24"/>
        </w:rPr>
        <w:t xml:space="preserve">o save this as a local template management file, you </w:t>
      </w:r>
      <w:r w:rsidRPr="0091208D">
        <w:rPr>
          <w:color w:val="000000"/>
          <w:szCs w:val="24"/>
        </w:rPr>
        <w:t>must</w:t>
      </w:r>
      <w:r w:rsidRPr="00081B16">
        <w:rPr>
          <w:color w:val="000000"/>
          <w:szCs w:val="24"/>
        </w:rPr>
        <w:t xml:space="preserve"> (in </w:t>
      </w:r>
      <w:r w:rsidRPr="0091208D">
        <w:rPr>
          <w:color w:val="000000"/>
          <w:szCs w:val="24"/>
        </w:rPr>
        <w:t>MCREW</w:t>
      </w:r>
      <w:r w:rsidRPr="00081B16">
        <w:rPr>
          <w:color w:val="000000"/>
          <w:szCs w:val="24"/>
        </w:rPr>
        <w:t xml:space="preserve">) click ‘file,’ ‘save as Template…’, and ‘save.’  </w:t>
      </w:r>
      <w:r w:rsidRPr="0091208D">
        <w:rPr>
          <w:color w:val="000000"/>
          <w:szCs w:val="24"/>
        </w:rPr>
        <w:t xml:space="preserve"> You have the option to either change the name or leave it as it was.</w:t>
      </w:r>
      <w:r w:rsidRPr="00081B16">
        <w:rPr>
          <w:color w:val="000000"/>
          <w:szCs w:val="24"/>
        </w:rPr>
        <w:t xml:space="preserve"> It will be stored in the </w:t>
      </w:r>
      <w:r w:rsidRPr="00081B16">
        <w:rPr>
          <w:i/>
          <w:color w:val="000000"/>
          <w:szCs w:val="24"/>
        </w:rPr>
        <w:t>C:\Documents and Settings\All Users\Application</w:t>
      </w:r>
      <w:r w:rsidRPr="0091208D">
        <w:rPr>
          <w:i/>
          <w:color w:val="000000"/>
          <w:szCs w:val="24"/>
        </w:rPr>
        <w:t xml:space="preserve"> </w:t>
      </w:r>
      <w:r w:rsidRPr="00081B16">
        <w:rPr>
          <w:i/>
          <w:color w:val="000000"/>
          <w:szCs w:val="24"/>
        </w:rPr>
        <w:t xml:space="preserve">Data\USDA\WEPS\Databases\nrcs\man\local </w:t>
      </w:r>
      <w:r w:rsidRPr="00081B16">
        <w:rPr>
          <w:color w:val="000000"/>
          <w:szCs w:val="24"/>
        </w:rPr>
        <w:t>folder.  You may wish to post it to a shared server site if others in your work group can use the same management.</w:t>
      </w:r>
    </w:p>
    <w:p w14:paraId="542BB481" w14:textId="77777777" w:rsidR="002804D5" w:rsidRPr="00081B16" w:rsidRDefault="002804D5">
      <w:pPr>
        <w:widowControl w:val="0"/>
        <w:rPr>
          <w:color w:val="000000"/>
          <w:szCs w:val="24"/>
        </w:rPr>
      </w:pPr>
    </w:p>
    <w:p w14:paraId="2BB8A12A" w14:textId="77777777" w:rsidR="002804D5" w:rsidRPr="00081B16" w:rsidRDefault="002804D5">
      <w:pPr>
        <w:widowControl w:val="0"/>
        <w:rPr>
          <w:color w:val="000000"/>
          <w:szCs w:val="24"/>
        </w:rPr>
      </w:pPr>
      <w:r w:rsidRPr="00081B16">
        <w:rPr>
          <w:b/>
          <w:color w:val="000000"/>
          <w:szCs w:val="24"/>
        </w:rPr>
        <w:t>Step 3:</w:t>
      </w:r>
      <w:r w:rsidRPr="00081B16">
        <w:rPr>
          <w:color w:val="000000"/>
          <w:szCs w:val="24"/>
        </w:rPr>
        <w:t xml:space="preserve"> Make the new run.  This time let’s see if WEPS will give us an appropriate yield for the sorghum in this rotation.  Return to the main interface by clicking the Close button </w:t>
      </w:r>
      <w:r>
        <w:rPr>
          <w:noProof/>
          <w:color w:val="000000"/>
          <w:szCs w:val="24"/>
        </w:rPr>
        <w:drawing>
          <wp:inline distT="0" distB="0" distL="0" distR="0" wp14:anchorId="4956EFC6" wp14:editId="27395792">
            <wp:extent cx="171450" cy="171450"/>
            <wp:effectExtent l="0" t="0" r="0" b="0"/>
            <wp:docPr id="72" name="clo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close.gif"/>
                    <pic:cNvPicPr/>
                  </pic:nvPicPr>
                  <pic:blipFill>
                    <a:blip r:embed="rId30" r:link="rId31">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inline>
        </w:drawing>
      </w:r>
      <w:r w:rsidRPr="0091208D">
        <w:rPr>
          <w:color w:val="000000"/>
          <w:szCs w:val="24"/>
        </w:rPr>
        <w:t xml:space="preserve"> </w:t>
      </w:r>
      <w:r w:rsidRPr="00081B16">
        <w:rPr>
          <w:color w:val="000000"/>
          <w:szCs w:val="24"/>
        </w:rPr>
        <w:t xml:space="preserve">. Click the Run button </w:t>
      </w:r>
      <w:r>
        <w:rPr>
          <w:noProof/>
          <w:color w:val="000000"/>
          <w:szCs w:val="24"/>
        </w:rPr>
        <w:drawing>
          <wp:inline distT="0" distB="0" distL="0" distR="0" wp14:anchorId="5DE1514E" wp14:editId="27F9124D">
            <wp:extent cx="171450" cy="180975"/>
            <wp:effectExtent l="0" t="0" r="0" b="9525"/>
            <wp:docPr id="73" name="ru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run.gif"/>
                    <pic:cNvPicPr/>
                  </pic:nvPicPr>
                  <pic:blipFill>
                    <a:blip r:embed="rId10" r:link="rId11">
                      <a:extLst>
                        <a:ext uri="{28A0092B-C50C-407E-A947-70E740481C1C}">
                          <a14:useLocalDpi xmlns:a14="http://schemas.microsoft.com/office/drawing/2010/main" val="0"/>
                        </a:ext>
                      </a:extLst>
                    </a:blip>
                    <a:stretch>
                      <a:fillRect/>
                    </a:stretch>
                  </pic:blipFill>
                  <pic:spPr>
                    <a:xfrm>
                      <a:off x="0" y="0"/>
                      <a:ext cx="171450" cy="180975"/>
                    </a:xfrm>
                    <a:prstGeom prst="rect">
                      <a:avLst/>
                    </a:prstGeom>
                  </pic:spPr>
                </pic:pic>
              </a:graphicData>
            </a:graphic>
          </wp:inline>
        </w:drawing>
      </w:r>
      <w:r w:rsidRPr="0091208D">
        <w:rPr>
          <w:color w:val="000000"/>
          <w:szCs w:val="24"/>
        </w:rPr>
        <w:t xml:space="preserve"> </w:t>
      </w:r>
      <w:r w:rsidRPr="00081B16">
        <w:rPr>
          <w:color w:val="000000"/>
          <w:szCs w:val="24"/>
        </w:rPr>
        <w:t xml:space="preserve">and call the run </w:t>
      </w:r>
      <w:r w:rsidRPr="00081B16">
        <w:rPr>
          <w:b/>
          <w:color w:val="000000"/>
          <w:szCs w:val="24"/>
        </w:rPr>
        <w:t>Cotton, stripper, Conv-Sorghum, MT, TX</w:t>
      </w:r>
      <w:r w:rsidRPr="0091208D">
        <w:rPr>
          <w:color w:val="000000"/>
          <w:szCs w:val="24"/>
        </w:rPr>
        <w:t>.</w:t>
      </w:r>
    </w:p>
    <w:p w14:paraId="650B9C1A" w14:textId="77777777" w:rsidR="002804D5" w:rsidRPr="00081B16" w:rsidRDefault="002804D5">
      <w:pPr>
        <w:widowControl w:val="0"/>
        <w:rPr>
          <w:color w:val="000000"/>
          <w:szCs w:val="24"/>
        </w:rPr>
      </w:pPr>
    </w:p>
    <w:p w14:paraId="0970751B" w14:textId="77777777" w:rsidR="002804D5" w:rsidRPr="00081B16" w:rsidRDefault="002804D5">
      <w:pPr>
        <w:widowControl w:val="0"/>
        <w:rPr>
          <w:color w:val="000000"/>
          <w:szCs w:val="24"/>
        </w:rPr>
      </w:pPr>
      <w:r w:rsidRPr="00081B16">
        <w:rPr>
          <w:b/>
          <w:color w:val="000000"/>
          <w:szCs w:val="24"/>
        </w:rPr>
        <w:t>What is the soil loss?</w:t>
      </w:r>
      <w:r w:rsidRPr="0091208D">
        <w:rPr>
          <w:b/>
          <w:color w:val="000000"/>
          <w:szCs w:val="24"/>
        </w:rPr>
        <w:t xml:space="preserve"> </w:t>
      </w:r>
    </w:p>
    <w:p w14:paraId="3A493040" w14:textId="77777777" w:rsidR="002804D5" w:rsidRPr="0091208D" w:rsidRDefault="002804D5">
      <w:pPr>
        <w:widowControl w:val="0"/>
        <w:rPr>
          <w:color w:val="000000"/>
          <w:szCs w:val="24"/>
        </w:rPr>
      </w:pPr>
      <w:r w:rsidRPr="00081B16">
        <w:rPr>
          <w:b/>
          <w:color w:val="000000"/>
          <w:szCs w:val="24"/>
        </w:rPr>
        <w:t>Answer:</w:t>
      </w:r>
      <w:r w:rsidRPr="0091208D">
        <w:rPr>
          <w:color w:val="000000"/>
          <w:szCs w:val="24"/>
        </w:rPr>
        <w:t xml:space="preserve"> T</w:t>
      </w:r>
      <w:r w:rsidRPr="00081B16">
        <w:rPr>
          <w:color w:val="000000"/>
          <w:szCs w:val="24"/>
        </w:rPr>
        <w:t>he Run Summary</w:t>
      </w:r>
      <w:r w:rsidRPr="0091208D">
        <w:rPr>
          <w:color w:val="000000"/>
          <w:szCs w:val="24"/>
        </w:rPr>
        <w:t xml:space="preserve"> shows an unacceptab</w:t>
      </w:r>
      <w:r w:rsidRPr="00081B16">
        <w:rPr>
          <w:color w:val="000000"/>
          <w:szCs w:val="24"/>
        </w:rPr>
        <w:t xml:space="preserve">le predicted average loss of </w:t>
      </w:r>
      <w:r w:rsidRPr="00081B16">
        <w:rPr>
          <w:b/>
          <w:color w:val="000000"/>
          <w:szCs w:val="24"/>
        </w:rPr>
        <w:t>5</w:t>
      </w:r>
      <w:r>
        <w:rPr>
          <w:b/>
          <w:color w:val="000000"/>
          <w:szCs w:val="24"/>
        </w:rPr>
        <w:t>5.46</w:t>
      </w:r>
      <w:r w:rsidRPr="00081B16">
        <w:rPr>
          <w:b/>
          <w:color w:val="000000"/>
          <w:szCs w:val="24"/>
        </w:rPr>
        <w:t xml:space="preserve"> t/ac/yr</w:t>
      </w:r>
      <w:r w:rsidRPr="00081B16">
        <w:rPr>
          <w:color w:val="000000"/>
          <w:szCs w:val="24"/>
        </w:rPr>
        <w:t xml:space="preserve"> (</w:t>
      </w:r>
      <w:r>
        <w:rPr>
          <w:color w:val="000000"/>
          <w:szCs w:val="24"/>
        </w:rPr>
        <w:fldChar w:fldCharType="begin"/>
      </w:r>
      <w:r>
        <w:rPr>
          <w:color w:val="000000"/>
          <w:szCs w:val="24"/>
        </w:rPr>
        <w:instrText xml:space="preserve"> REF _Ref430380387 \h </w:instrText>
      </w:r>
      <w:r>
        <w:rPr>
          <w:color w:val="000000"/>
          <w:szCs w:val="24"/>
        </w:rPr>
      </w:r>
      <w:r>
        <w:rPr>
          <w:color w:val="000000"/>
          <w:szCs w:val="24"/>
        </w:rPr>
        <w:fldChar w:fldCharType="separate"/>
      </w:r>
      <w:r>
        <w:t xml:space="preserve">Figure </w:t>
      </w:r>
      <w:r>
        <w:rPr>
          <w:noProof/>
        </w:rPr>
        <w:t>3</w:t>
      </w:r>
      <w:r>
        <w:t>.</w:t>
      </w:r>
      <w:r>
        <w:rPr>
          <w:noProof/>
        </w:rPr>
        <w:t>37</w:t>
      </w:r>
      <w:r>
        <w:rPr>
          <w:color w:val="000000"/>
          <w:szCs w:val="24"/>
        </w:rPr>
        <w:fldChar w:fldCharType="end"/>
      </w:r>
      <w:r w:rsidRPr="00081B16">
        <w:rPr>
          <w:rFonts w:ascii="Arial" w:hAnsi="Arial" w:cs="Arial"/>
          <w:color w:val="000000"/>
          <w:sz w:val="22"/>
        </w:rPr>
        <w:t xml:space="preserve">).  </w:t>
      </w:r>
      <w:r w:rsidRPr="0091208D">
        <w:rPr>
          <w:color w:val="000000"/>
          <w:szCs w:val="24"/>
        </w:rPr>
        <w:t xml:space="preserve">The yields for both </w:t>
      </w:r>
      <w:r w:rsidRPr="00081B16">
        <w:rPr>
          <w:color w:val="000000"/>
          <w:szCs w:val="24"/>
        </w:rPr>
        <w:t xml:space="preserve">crops are also too high at </w:t>
      </w:r>
      <w:r w:rsidRPr="00081B16">
        <w:rPr>
          <w:b/>
          <w:color w:val="000000"/>
          <w:szCs w:val="24"/>
        </w:rPr>
        <w:t>43</w:t>
      </w:r>
      <w:r>
        <w:rPr>
          <w:b/>
          <w:color w:val="000000"/>
          <w:szCs w:val="24"/>
        </w:rPr>
        <w:t>5.2</w:t>
      </w:r>
      <w:r w:rsidRPr="00081B16">
        <w:rPr>
          <w:b/>
          <w:color w:val="000000"/>
          <w:szCs w:val="24"/>
        </w:rPr>
        <w:t xml:space="preserve"> lb/ac</w:t>
      </w:r>
      <w:r w:rsidRPr="0091208D">
        <w:rPr>
          <w:color w:val="000000"/>
          <w:szCs w:val="24"/>
        </w:rPr>
        <w:t xml:space="preserve"> of Cotton lint and </w:t>
      </w:r>
      <w:r w:rsidRPr="00081B16">
        <w:rPr>
          <w:b/>
          <w:color w:val="000000"/>
          <w:szCs w:val="24"/>
        </w:rPr>
        <w:t>52.</w:t>
      </w:r>
      <w:r>
        <w:rPr>
          <w:b/>
          <w:color w:val="000000"/>
          <w:szCs w:val="24"/>
        </w:rPr>
        <w:t>9</w:t>
      </w:r>
      <w:r w:rsidRPr="00081B16">
        <w:rPr>
          <w:b/>
          <w:color w:val="000000"/>
          <w:szCs w:val="24"/>
        </w:rPr>
        <w:t xml:space="preserve"> bu/ac</w:t>
      </w:r>
      <w:r w:rsidRPr="0091208D">
        <w:rPr>
          <w:color w:val="000000"/>
          <w:szCs w:val="24"/>
        </w:rPr>
        <w:t xml:space="preserve"> for Sorghum grain.</w:t>
      </w:r>
    </w:p>
    <w:p w14:paraId="24CCDDDE" w14:textId="77777777" w:rsidR="002804D5" w:rsidRPr="00081B16" w:rsidRDefault="002804D5">
      <w:pPr>
        <w:widowControl w:val="0"/>
        <w:rPr>
          <w:color w:val="000000"/>
          <w:szCs w:val="24"/>
        </w:rPr>
      </w:pPr>
    </w:p>
    <w:p w14:paraId="62686696" w14:textId="77777777" w:rsidR="002804D5" w:rsidRDefault="002804D5" w:rsidP="003329CA">
      <w:pPr>
        <w:keepNext/>
        <w:widowControl w:val="0"/>
      </w:pPr>
      <w:r>
        <w:rPr>
          <w:noProof/>
          <w:szCs w:val="24"/>
        </w:rPr>
        <w:drawing>
          <wp:inline distT="0" distB="0" distL="0" distR="0" wp14:anchorId="193FDC35" wp14:editId="41EF94A0">
            <wp:extent cx="5486400" cy="2946400"/>
            <wp:effectExtent l="19050" t="19050" r="19050" b="25400"/>
            <wp:docPr id="75" name="ex2-runsu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ex2-runsum2.JPG"/>
                    <pic:cNvPicPr/>
                  </pic:nvPicPr>
                  <pic:blipFill>
                    <a:blip r:embed="rId32" r:link="rId33">
                      <a:extLst>
                        <a:ext uri="{28A0092B-C50C-407E-A947-70E740481C1C}">
                          <a14:useLocalDpi xmlns:a14="http://schemas.microsoft.com/office/drawing/2010/main" val="0"/>
                        </a:ext>
                      </a:extLst>
                    </a:blip>
                    <a:stretch>
                      <a:fillRect/>
                    </a:stretch>
                  </pic:blipFill>
                  <pic:spPr>
                    <a:xfrm>
                      <a:off x="0" y="0"/>
                      <a:ext cx="5486400" cy="2946400"/>
                    </a:xfrm>
                    <a:prstGeom prst="rect">
                      <a:avLst/>
                    </a:prstGeom>
                    <a:ln>
                      <a:solidFill>
                        <a:schemeClr val="accent1"/>
                      </a:solidFill>
                    </a:ln>
                  </pic:spPr>
                </pic:pic>
              </a:graphicData>
            </a:graphic>
          </wp:inline>
        </w:drawing>
      </w:r>
    </w:p>
    <w:p w14:paraId="5A3479A2" w14:textId="77777777" w:rsidR="002804D5" w:rsidRDefault="002804D5" w:rsidP="003329CA">
      <w:pPr>
        <w:pStyle w:val="Caption"/>
        <w:rPr>
          <w:szCs w:val="24"/>
        </w:rPr>
      </w:pPr>
      <w:bookmarkStart w:id="36" w:name="_Ref430380387"/>
      <w:r>
        <w:t xml:space="preserve">Figure </w:t>
      </w:r>
      <w:fldSimple w:instr=" STYLEREF 1 \s ">
        <w:r>
          <w:rPr>
            <w:noProof/>
          </w:rPr>
          <w:t>3</w:t>
        </w:r>
      </w:fldSimple>
      <w:r>
        <w:t>.</w:t>
      </w:r>
      <w:fldSimple w:instr=" SEQ Figure \* ARABIC \s 1 ">
        <w:r>
          <w:rPr>
            <w:noProof/>
          </w:rPr>
          <w:t>37</w:t>
        </w:r>
      </w:fldSimple>
      <w:bookmarkEnd w:id="36"/>
      <w:r>
        <w:t xml:space="preserve"> </w:t>
      </w:r>
      <w:r w:rsidRPr="00B24D3C">
        <w:t>Run Summary showing the soil loss and the yields without calibration.</w:t>
      </w:r>
    </w:p>
    <w:p w14:paraId="2A2B2055" w14:textId="77777777" w:rsidR="002804D5" w:rsidRPr="00081B16" w:rsidRDefault="002804D5">
      <w:pPr>
        <w:widowControl w:val="0"/>
        <w:rPr>
          <w:color w:val="000000"/>
          <w:szCs w:val="24"/>
        </w:rPr>
      </w:pPr>
    </w:p>
    <w:p w14:paraId="5384269C" w14:textId="77777777" w:rsidR="002804D5" w:rsidRPr="0091208D" w:rsidRDefault="002804D5">
      <w:pPr>
        <w:widowControl w:val="0"/>
        <w:rPr>
          <w:color w:val="000000"/>
          <w:szCs w:val="24"/>
        </w:rPr>
      </w:pPr>
      <w:r w:rsidRPr="00081B16">
        <w:rPr>
          <w:color w:val="000000"/>
          <w:szCs w:val="24"/>
        </w:rPr>
        <w:t xml:space="preserve">Close the run summary and make a calibrated run by clicking the Calibrate Run button </w:t>
      </w:r>
      <w:r>
        <w:rPr>
          <w:noProof/>
          <w:color w:val="000000"/>
          <w:szCs w:val="24"/>
        </w:rPr>
        <w:drawing>
          <wp:inline distT="0" distB="0" distL="0" distR="0" wp14:anchorId="1F25A0E2" wp14:editId="0199C104">
            <wp:extent cx="186813" cy="180975"/>
            <wp:effectExtent l="0" t="0" r="3810" b="0"/>
            <wp:docPr id="76" name="calibrateru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calibraterun.GIF"/>
                    <pic:cNvPicPr/>
                  </pic:nvPicPr>
                  <pic:blipFill>
                    <a:blip r:embed="rId34" r:link="rId35">
                      <a:extLst>
                        <a:ext uri="{28A0092B-C50C-407E-A947-70E740481C1C}">
                          <a14:useLocalDpi xmlns:a14="http://schemas.microsoft.com/office/drawing/2010/main" val="0"/>
                        </a:ext>
                      </a:extLst>
                    </a:blip>
                    <a:stretch>
                      <a:fillRect/>
                    </a:stretch>
                  </pic:blipFill>
                  <pic:spPr>
                    <a:xfrm>
                      <a:off x="0" y="0"/>
                      <a:ext cx="192942" cy="186913"/>
                    </a:xfrm>
                    <a:prstGeom prst="rect">
                      <a:avLst/>
                    </a:prstGeom>
                  </pic:spPr>
                </pic:pic>
              </a:graphicData>
            </a:graphic>
          </wp:inline>
        </w:drawing>
      </w:r>
      <w:r w:rsidRPr="00081B16">
        <w:rPr>
          <w:color w:val="000000"/>
          <w:szCs w:val="24"/>
        </w:rPr>
        <w:t xml:space="preserve">. Name this run </w:t>
      </w:r>
      <w:r w:rsidRPr="00081B16">
        <w:rPr>
          <w:i/>
          <w:color w:val="000000"/>
          <w:szCs w:val="24"/>
        </w:rPr>
        <w:t xml:space="preserve">Cotton, stripper, Conv-Sorghum, MT, TX cal.  </w:t>
      </w:r>
      <w:r w:rsidRPr="00081B16">
        <w:rPr>
          <w:color w:val="000000"/>
          <w:szCs w:val="24"/>
        </w:rPr>
        <w:t xml:space="preserve">Click </w:t>
      </w:r>
      <w:r w:rsidRPr="00081B16">
        <w:rPr>
          <w:i/>
          <w:color w:val="000000"/>
          <w:szCs w:val="24"/>
        </w:rPr>
        <w:t>Use in the Current Project</w:t>
      </w:r>
      <w:r w:rsidRPr="00081B16">
        <w:rPr>
          <w:color w:val="000000"/>
          <w:szCs w:val="24"/>
        </w:rPr>
        <w:t xml:space="preserve"> (</w:t>
      </w:r>
      <w:r>
        <w:rPr>
          <w:color w:val="000000"/>
          <w:szCs w:val="24"/>
        </w:rPr>
        <w:fldChar w:fldCharType="begin"/>
      </w:r>
      <w:r>
        <w:rPr>
          <w:color w:val="000000"/>
          <w:szCs w:val="24"/>
        </w:rPr>
        <w:instrText xml:space="preserve"> REF _Ref430469106 \h </w:instrText>
      </w:r>
      <w:r>
        <w:rPr>
          <w:color w:val="000000"/>
          <w:szCs w:val="24"/>
        </w:rPr>
      </w:r>
      <w:r>
        <w:rPr>
          <w:color w:val="000000"/>
          <w:szCs w:val="24"/>
        </w:rPr>
        <w:fldChar w:fldCharType="separate"/>
      </w:r>
      <w:r>
        <w:t xml:space="preserve">Figure </w:t>
      </w:r>
      <w:r>
        <w:rPr>
          <w:noProof/>
        </w:rPr>
        <w:t>3</w:t>
      </w:r>
      <w:r>
        <w:t>.</w:t>
      </w:r>
      <w:r>
        <w:rPr>
          <w:noProof/>
        </w:rPr>
        <w:t>38</w:t>
      </w:r>
      <w:r>
        <w:rPr>
          <w:color w:val="000000"/>
          <w:szCs w:val="24"/>
        </w:rPr>
        <w:fldChar w:fldCharType="end"/>
      </w:r>
      <w:r w:rsidRPr="00081B16">
        <w:rPr>
          <w:color w:val="000000"/>
          <w:szCs w:val="24"/>
        </w:rPr>
        <w:t>).</w:t>
      </w:r>
      <w:bookmarkStart w:id="37" w:name="Generated_Bookmark81"/>
      <w:bookmarkEnd w:id="37"/>
    </w:p>
    <w:p w14:paraId="0FC9FE53" w14:textId="77777777" w:rsidR="002804D5" w:rsidRDefault="002804D5" w:rsidP="00E43C51">
      <w:pPr>
        <w:keepNext/>
        <w:widowControl w:val="0"/>
      </w:pPr>
      <w:r>
        <w:rPr>
          <w:noProof/>
          <w:vanish/>
          <w:color w:val="000000"/>
          <w:szCs w:val="24"/>
        </w:rPr>
        <w:drawing>
          <wp:inline distT="0" distB="0" distL="0" distR="0" wp14:anchorId="028E71CD" wp14:editId="2DB0738E">
            <wp:extent cx="4286250" cy="6959045"/>
            <wp:effectExtent l="19050" t="19050" r="19050" b="13335"/>
            <wp:docPr id="320" name="ex2-calib1r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ex2-calib1run.JPG"/>
                    <pic:cNvPicPr/>
                  </pic:nvPicPr>
                  <pic:blipFill>
                    <a:blip r:embed="rId36" r:link="rId37">
                      <a:extLst>
                        <a:ext uri="{28A0092B-C50C-407E-A947-70E740481C1C}">
                          <a14:useLocalDpi xmlns:a14="http://schemas.microsoft.com/office/drawing/2010/main" val="0"/>
                        </a:ext>
                      </a:extLst>
                    </a:blip>
                    <a:stretch>
                      <a:fillRect/>
                    </a:stretch>
                  </pic:blipFill>
                  <pic:spPr>
                    <a:xfrm>
                      <a:off x="0" y="0"/>
                      <a:ext cx="4287925" cy="6961765"/>
                    </a:xfrm>
                    <a:prstGeom prst="rect">
                      <a:avLst/>
                    </a:prstGeom>
                    <a:ln>
                      <a:solidFill>
                        <a:schemeClr val="accent1"/>
                      </a:solidFill>
                    </a:ln>
                  </pic:spPr>
                </pic:pic>
              </a:graphicData>
            </a:graphic>
          </wp:inline>
        </w:drawing>
      </w:r>
    </w:p>
    <w:p w14:paraId="532E6CD9" w14:textId="77777777" w:rsidR="002804D5" w:rsidRPr="00837CB9" w:rsidRDefault="002804D5" w:rsidP="00E43C51">
      <w:pPr>
        <w:pStyle w:val="Caption"/>
        <w:rPr>
          <w:vanish/>
          <w:color w:val="000000"/>
          <w:szCs w:val="24"/>
        </w:rPr>
      </w:pPr>
      <w:bookmarkStart w:id="38" w:name="_Ref430469106"/>
      <w:r>
        <w:t xml:space="preserve">Figure </w:t>
      </w:r>
      <w:fldSimple w:instr=" STYLEREF 1 \s ">
        <w:r>
          <w:rPr>
            <w:noProof/>
          </w:rPr>
          <w:t>3</w:t>
        </w:r>
      </w:fldSimple>
      <w:r>
        <w:t>.</w:t>
      </w:r>
      <w:fldSimple w:instr=" SEQ Figure \* ARABIC \s 1 ">
        <w:r>
          <w:rPr>
            <w:noProof/>
          </w:rPr>
          <w:t>38</w:t>
        </w:r>
      </w:fldSimple>
      <w:bookmarkEnd w:id="38"/>
      <w:r>
        <w:t xml:space="preserve"> </w:t>
      </w:r>
      <w:r w:rsidRPr="00675FCA">
        <w:t>Calibration window showing Biomass Adjustment Factors for each crop.</w:t>
      </w:r>
    </w:p>
    <w:p w14:paraId="3712B19A" w14:textId="77777777" w:rsidR="002804D5" w:rsidRPr="00837CB9" w:rsidRDefault="002804D5">
      <w:pPr>
        <w:widowControl w:val="0"/>
        <w:rPr>
          <w:color w:val="000000"/>
          <w:szCs w:val="24"/>
        </w:rPr>
      </w:pPr>
    </w:p>
    <w:p w14:paraId="63342295" w14:textId="77777777" w:rsidR="002804D5" w:rsidRDefault="002804D5" w:rsidP="00837CB9">
      <w:pPr>
        <w:keepNext/>
        <w:widowControl w:val="0"/>
        <w:spacing w:after="120"/>
        <w:rPr>
          <w:szCs w:val="24"/>
        </w:rPr>
      </w:pPr>
    </w:p>
    <w:p w14:paraId="621F8C76" w14:textId="77777777" w:rsidR="002804D5" w:rsidRPr="0091208D" w:rsidRDefault="002804D5">
      <w:pPr>
        <w:widowControl w:val="0"/>
        <w:rPr>
          <w:color w:val="000000"/>
          <w:szCs w:val="24"/>
        </w:rPr>
      </w:pPr>
    </w:p>
    <w:p w14:paraId="6F5C7F01" w14:textId="77777777" w:rsidR="002804D5" w:rsidRPr="00837CB9" w:rsidRDefault="002804D5">
      <w:pPr>
        <w:widowControl w:val="0"/>
        <w:rPr>
          <w:color w:val="000000"/>
          <w:szCs w:val="24"/>
        </w:rPr>
      </w:pPr>
      <w:r w:rsidRPr="00E6209F">
        <w:rPr>
          <w:color w:val="000000"/>
          <w:szCs w:val="24"/>
        </w:rPr>
        <w:t>Predicted yields for the calibration run are reasonable at 37</w:t>
      </w:r>
      <w:r>
        <w:rPr>
          <w:color w:val="000000"/>
          <w:szCs w:val="24"/>
        </w:rPr>
        <w:t>9.2</w:t>
      </w:r>
      <w:r w:rsidRPr="00E6209F">
        <w:rPr>
          <w:color w:val="000000"/>
          <w:szCs w:val="24"/>
        </w:rPr>
        <w:t xml:space="preserve"> lb/ac cotton lint and 2</w:t>
      </w:r>
      <w:r>
        <w:rPr>
          <w:color w:val="000000"/>
          <w:szCs w:val="24"/>
        </w:rPr>
        <w:t>5.0</w:t>
      </w:r>
      <w:r w:rsidRPr="00E6209F">
        <w:rPr>
          <w:color w:val="000000"/>
          <w:szCs w:val="24"/>
        </w:rPr>
        <w:t xml:space="preserve"> bu/ac sorghum. </w:t>
      </w:r>
      <w:r w:rsidRPr="00837CB9">
        <w:rPr>
          <w:color w:val="000000"/>
          <w:szCs w:val="24"/>
        </w:rPr>
        <w:t>The</w:t>
      </w:r>
      <w:r w:rsidRPr="0091208D">
        <w:rPr>
          <w:color w:val="000000"/>
          <w:szCs w:val="24"/>
        </w:rPr>
        <w:t xml:space="preserve"> problem of yield overestimation is resolved, but</w:t>
      </w:r>
      <w:r w:rsidRPr="00837CB9">
        <w:rPr>
          <w:color w:val="000000"/>
          <w:szCs w:val="24"/>
        </w:rPr>
        <w:t xml:space="preserve"> soil loss is even higher now at </w:t>
      </w:r>
      <w:r w:rsidRPr="0091208D">
        <w:rPr>
          <w:color w:val="000000"/>
          <w:szCs w:val="24"/>
        </w:rPr>
        <w:t>8</w:t>
      </w:r>
      <w:r>
        <w:rPr>
          <w:color w:val="000000"/>
          <w:szCs w:val="24"/>
        </w:rPr>
        <w:t>4.84</w:t>
      </w:r>
      <w:r w:rsidRPr="00837CB9">
        <w:rPr>
          <w:color w:val="000000"/>
          <w:szCs w:val="24"/>
        </w:rPr>
        <w:t xml:space="preserve"> t/ac</w:t>
      </w:r>
      <w:r w:rsidRPr="0091208D">
        <w:rPr>
          <w:color w:val="000000"/>
          <w:szCs w:val="24"/>
        </w:rPr>
        <w:t xml:space="preserve"> (</w:t>
      </w:r>
      <w:r>
        <w:rPr>
          <w:color w:val="000000"/>
          <w:szCs w:val="24"/>
        </w:rPr>
        <w:fldChar w:fldCharType="begin"/>
      </w:r>
      <w:r>
        <w:rPr>
          <w:color w:val="000000"/>
          <w:szCs w:val="24"/>
        </w:rPr>
        <w:instrText xml:space="preserve"> REF _Ref430469106 \h </w:instrText>
      </w:r>
      <w:r>
        <w:rPr>
          <w:color w:val="000000"/>
          <w:szCs w:val="24"/>
        </w:rPr>
      </w:r>
      <w:r>
        <w:rPr>
          <w:color w:val="000000"/>
          <w:szCs w:val="24"/>
        </w:rPr>
        <w:fldChar w:fldCharType="separate"/>
      </w:r>
      <w:r>
        <w:t xml:space="preserve">Figure </w:t>
      </w:r>
      <w:r>
        <w:rPr>
          <w:noProof/>
        </w:rPr>
        <w:t>3</w:t>
      </w:r>
      <w:r>
        <w:t>.</w:t>
      </w:r>
      <w:r>
        <w:rPr>
          <w:noProof/>
        </w:rPr>
        <w:t>38</w:t>
      </w:r>
      <w:r>
        <w:rPr>
          <w:color w:val="000000"/>
          <w:szCs w:val="24"/>
        </w:rPr>
        <w:fldChar w:fldCharType="end"/>
      </w:r>
      <w:r>
        <w:rPr>
          <w:color w:val="000000"/>
          <w:szCs w:val="24"/>
        </w:rPr>
        <w:t>)</w:t>
      </w:r>
    </w:p>
    <w:p w14:paraId="4A813808" w14:textId="77777777" w:rsidR="002804D5" w:rsidRPr="00837CB9" w:rsidRDefault="002804D5">
      <w:pPr>
        <w:widowControl w:val="0"/>
        <w:rPr>
          <w:color w:val="000000"/>
          <w:szCs w:val="24"/>
        </w:rPr>
      </w:pPr>
    </w:p>
    <w:p w14:paraId="5A4F6FAF" w14:textId="77777777" w:rsidR="002804D5" w:rsidRPr="00837CB9" w:rsidRDefault="002804D5">
      <w:pPr>
        <w:widowControl w:val="0"/>
        <w:rPr>
          <w:b/>
          <w:color w:val="000000"/>
          <w:szCs w:val="24"/>
        </w:rPr>
      </w:pPr>
      <w:r w:rsidRPr="00837CB9">
        <w:rPr>
          <w:b/>
          <w:color w:val="000000"/>
          <w:szCs w:val="24"/>
        </w:rPr>
        <w:t>How much flat mass do we have now after planting Cotton on the detailed report?</w:t>
      </w:r>
      <w:r w:rsidRPr="0091208D">
        <w:rPr>
          <w:b/>
          <w:color w:val="000000"/>
          <w:szCs w:val="24"/>
        </w:rPr>
        <w:t xml:space="preserve"> </w:t>
      </w:r>
    </w:p>
    <w:p w14:paraId="347C722E" w14:textId="77777777" w:rsidR="002804D5" w:rsidRPr="0091208D" w:rsidRDefault="002804D5">
      <w:pPr>
        <w:widowControl w:val="0"/>
        <w:rPr>
          <w:color w:val="000000"/>
          <w:szCs w:val="24"/>
        </w:rPr>
      </w:pPr>
      <w:r w:rsidRPr="00837CB9">
        <w:rPr>
          <w:b/>
          <w:color w:val="000000"/>
          <w:szCs w:val="24"/>
        </w:rPr>
        <w:t>Answer:</w:t>
      </w:r>
      <w:r w:rsidRPr="00837CB9">
        <w:rPr>
          <w:color w:val="000000"/>
          <w:szCs w:val="24"/>
        </w:rPr>
        <w:t xml:space="preserve">  Remember to click the Detailed Report </w:t>
      </w:r>
      <w:r>
        <w:rPr>
          <w:noProof/>
          <w:color w:val="000000"/>
          <w:szCs w:val="24"/>
        </w:rPr>
        <w:drawing>
          <wp:inline distT="0" distB="0" distL="0" distR="0" wp14:anchorId="654DE8C2" wp14:editId="78E747AE">
            <wp:extent cx="152400" cy="152400"/>
            <wp:effectExtent l="0" t="0" r="0" b="0"/>
            <wp:docPr id="321" name="Report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ReportD.gif"/>
                    <pic:cNvPicPr/>
                  </pic:nvPicPr>
                  <pic:blipFill>
                    <a:blip r:embed="rId16" r:link="rId17">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837CB9">
        <w:rPr>
          <w:color w:val="000000"/>
          <w:szCs w:val="24"/>
        </w:rPr>
        <w:t xml:space="preserve"> and select the Erosion and Crop Veg</w:t>
      </w:r>
      <w:r w:rsidRPr="0091208D">
        <w:rPr>
          <w:color w:val="000000"/>
          <w:szCs w:val="24"/>
        </w:rPr>
        <w:t>,</w:t>
      </w:r>
      <w:r w:rsidRPr="00837CB9">
        <w:rPr>
          <w:color w:val="000000"/>
          <w:szCs w:val="24"/>
        </w:rPr>
        <w:t xml:space="preserve"> Res &amp; Biomass </w:t>
      </w:r>
      <w:r w:rsidRPr="0091208D">
        <w:rPr>
          <w:color w:val="000000"/>
          <w:szCs w:val="24"/>
        </w:rPr>
        <w:t>(details)</w:t>
      </w:r>
      <w:r w:rsidRPr="00837CB9">
        <w:rPr>
          <w:color w:val="000000"/>
          <w:szCs w:val="24"/>
        </w:rPr>
        <w:t xml:space="preserve"> screen (default).  </w:t>
      </w:r>
      <w:r w:rsidRPr="0091208D">
        <w:rPr>
          <w:color w:val="000000"/>
          <w:szCs w:val="24"/>
        </w:rPr>
        <w:t xml:space="preserve">On May 15-31, </w:t>
      </w:r>
      <w:r>
        <w:rPr>
          <w:color w:val="000000"/>
          <w:szCs w:val="24"/>
        </w:rPr>
        <w:t>there is</w:t>
      </w:r>
      <w:r w:rsidRPr="00837CB9">
        <w:rPr>
          <w:color w:val="000000"/>
          <w:szCs w:val="24"/>
        </w:rPr>
        <w:t xml:space="preserve"> about 1</w:t>
      </w:r>
      <w:r w:rsidRPr="0091208D">
        <w:rPr>
          <w:color w:val="000000"/>
          <w:szCs w:val="24"/>
        </w:rPr>
        <w:t>7</w:t>
      </w:r>
      <w:r>
        <w:rPr>
          <w:color w:val="000000"/>
          <w:szCs w:val="24"/>
        </w:rPr>
        <w:t>2</w:t>
      </w:r>
      <w:r w:rsidRPr="00837CB9">
        <w:rPr>
          <w:color w:val="000000"/>
          <w:szCs w:val="24"/>
        </w:rPr>
        <w:t xml:space="preserve"> lbs/ac flat mass, and the erosion rate is </w:t>
      </w:r>
      <w:r>
        <w:rPr>
          <w:color w:val="000000"/>
          <w:szCs w:val="24"/>
        </w:rPr>
        <w:t>1.6</w:t>
      </w:r>
      <w:r w:rsidRPr="00837CB9">
        <w:rPr>
          <w:color w:val="000000"/>
          <w:szCs w:val="24"/>
        </w:rPr>
        <w:t xml:space="preserve"> tons/ac at cotton planting (</w:t>
      </w:r>
      <w:r>
        <w:rPr>
          <w:color w:val="000000"/>
          <w:szCs w:val="24"/>
        </w:rPr>
        <w:fldChar w:fldCharType="begin"/>
      </w:r>
      <w:r>
        <w:rPr>
          <w:color w:val="000000"/>
          <w:szCs w:val="24"/>
        </w:rPr>
        <w:instrText xml:space="preserve"> REF _Ref430470289 \h </w:instrText>
      </w:r>
      <w:r>
        <w:rPr>
          <w:color w:val="000000"/>
          <w:szCs w:val="24"/>
        </w:rPr>
      </w:r>
      <w:r>
        <w:rPr>
          <w:color w:val="000000"/>
          <w:szCs w:val="24"/>
        </w:rPr>
        <w:fldChar w:fldCharType="separate"/>
      </w:r>
      <w:r>
        <w:t xml:space="preserve">Figure </w:t>
      </w:r>
      <w:r>
        <w:rPr>
          <w:noProof/>
        </w:rPr>
        <w:t>3</w:t>
      </w:r>
      <w:r>
        <w:t>.</w:t>
      </w:r>
      <w:r>
        <w:rPr>
          <w:noProof/>
        </w:rPr>
        <w:t>39</w:t>
      </w:r>
      <w:r>
        <w:rPr>
          <w:color w:val="000000"/>
          <w:szCs w:val="24"/>
        </w:rPr>
        <w:fldChar w:fldCharType="end"/>
      </w:r>
      <w:r w:rsidRPr="00837CB9">
        <w:rPr>
          <w:color w:val="000000"/>
          <w:szCs w:val="24"/>
        </w:rPr>
        <w:t>).</w:t>
      </w:r>
    </w:p>
    <w:p w14:paraId="25350DE1" w14:textId="77777777" w:rsidR="002804D5" w:rsidRPr="00837CB9" w:rsidRDefault="002804D5">
      <w:pPr>
        <w:widowControl w:val="0"/>
        <w:rPr>
          <w:color w:val="000000"/>
          <w:szCs w:val="24"/>
        </w:rPr>
      </w:pPr>
    </w:p>
    <w:p w14:paraId="7F6228EE" w14:textId="77777777" w:rsidR="002804D5" w:rsidRDefault="002804D5" w:rsidP="00E43C51">
      <w:pPr>
        <w:keepNext/>
        <w:widowControl w:val="0"/>
      </w:pPr>
      <w:r>
        <w:rPr>
          <w:noProof/>
          <w:szCs w:val="24"/>
        </w:rPr>
        <w:drawing>
          <wp:inline distT="0" distB="0" distL="0" distR="0" wp14:anchorId="5BB5E7A1" wp14:editId="6C83EA6C">
            <wp:extent cx="5486400" cy="2743200"/>
            <wp:effectExtent l="0" t="0" r="0" b="0"/>
            <wp:docPr id="322" name="ex2-calib1rundeta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ex2-calib1rundetail.JPG"/>
                    <pic:cNvPicPr/>
                  </pic:nvPicPr>
                  <pic:blipFill>
                    <a:blip r:embed="rId38" r:link="rId39" cstate="print">
                      <a:extLst>
                        <a:ext uri="{28A0092B-C50C-407E-A947-70E740481C1C}">
                          <a14:useLocalDpi xmlns:a14="http://schemas.microsoft.com/office/drawing/2010/main" val="0"/>
                        </a:ext>
                      </a:extLst>
                    </a:blip>
                    <a:stretch>
                      <a:fillRect/>
                    </a:stretch>
                  </pic:blipFill>
                  <pic:spPr>
                    <a:xfrm>
                      <a:off x="0" y="0"/>
                      <a:ext cx="5486400" cy="2743200"/>
                    </a:xfrm>
                    <a:prstGeom prst="rect">
                      <a:avLst/>
                    </a:prstGeom>
                  </pic:spPr>
                </pic:pic>
              </a:graphicData>
            </a:graphic>
          </wp:inline>
        </w:drawing>
      </w:r>
    </w:p>
    <w:p w14:paraId="73C93B80" w14:textId="77777777" w:rsidR="002804D5" w:rsidRDefault="002804D5" w:rsidP="00E43C51">
      <w:pPr>
        <w:pStyle w:val="Caption"/>
        <w:rPr>
          <w:szCs w:val="24"/>
        </w:rPr>
      </w:pPr>
      <w:bookmarkStart w:id="39" w:name="_Ref430470289"/>
      <w:r>
        <w:t xml:space="preserve">Figure </w:t>
      </w:r>
      <w:fldSimple w:instr=" STYLEREF 1 \s ">
        <w:r>
          <w:rPr>
            <w:noProof/>
          </w:rPr>
          <w:t>3</w:t>
        </w:r>
      </w:fldSimple>
      <w:r>
        <w:t>.</w:t>
      </w:r>
      <w:fldSimple w:instr=" SEQ Figure \* ARABIC \s 1 ">
        <w:r>
          <w:rPr>
            <w:noProof/>
          </w:rPr>
          <w:t>39</w:t>
        </w:r>
      </w:fldSimple>
      <w:bookmarkEnd w:id="39"/>
      <w:r>
        <w:t xml:space="preserve"> </w:t>
      </w:r>
      <w:r w:rsidRPr="00822D42">
        <w:t>Detailed Report showing soil loss and flat mass.</w:t>
      </w:r>
    </w:p>
    <w:p w14:paraId="09FCA63F" w14:textId="77777777" w:rsidR="002804D5" w:rsidRPr="00837CB9" w:rsidRDefault="002804D5" w:rsidP="000E2071">
      <w:pPr>
        <w:widowControl w:val="0"/>
        <w:spacing w:after="120"/>
        <w:rPr>
          <w:vanish/>
          <w:color w:val="000000"/>
          <w:szCs w:val="24"/>
        </w:rPr>
      </w:pPr>
    </w:p>
    <w:p w14:paraId="3C828565" w14:textId="77777777" w:rsidR="002804D5" w:rsidRPr="00837CB9" w:rsidRDefault="002804D5">
      <w:pPr>
        <w:widowControl w:val="0"/>
        <w:rPr>
          <w:b/>
          <w:color w:val="000000"/>
          <w:szCs w:val="24"/>
        </w:rPr>
      </w:pPr>
      <w:r w:rsidRPr="00837CB9">
        <w:rPr>
          <w:b/>
          <w:color w:val="000000"/>
          <w:szCs w:val="24"/>
        </w:rPr>
        <w:t>What is the date of the first erosion period after harvest of the sorghum?</w:t>
      </w:r>
      <w:r w:rsidRPr="0091208D">
        <w:rPr>
          <w:b/>
          <w:color w:val="000000"/>
          <w:szCs w:val="24"/>
        </w:rPr>
        <w:t xml:space="preserve"> </w:t>
      </w:r>
    </w:p>
    <w:p w14:paraId="76444A9B" w14:textId="77777777" w:rsidR="002804D5" w:rsidRPr="00444274" w:rsidRDefault="002804D5">
      <w:pPr>
        <w:widowControl w:val="0"/>
        <w:rPr>
          <w:color w:val="000000"/>
          <w:szCs w:val="24"/>
        </w:rPr>
      </w:pPr>
      <w:r w:rsidRPr="00837CB9">
        <w:rPr>
          <w:b/>
          <w:color w:val="000000"/>
          <w:szCs w:val="24"/>
        </w:rPr>
        <w:t>Answer:</w:t>
      </w:r>
      <w:r w:rsidRPr="00837CB9">
        <w:rPr>
          <w:color w:val="000000"/>
          <w:szCs w:val="24"/>
        </w:rPr>
        <w:t xml:space="preserve">  After the Bedder, hipper, di</w:t>
      </w:r>
      <w:r>
        <w:rPr>
          <w:color w:val="000000"/>
          <w:szCs w:val="24"/>
        </w:rPr>
        <w:t>sk hiller, ‘Mar 15-31, 01’ at 16.9</w:t>
      </w:r>
      <w:r w:rsidRPr="00837CB9">
        <w:rPr>
          <w:color w:val="000000"/>
          <w:szCs w:val="24"/>
        </w:rPr>
        <w:t xml:space="preserve"> tons/ac/yr (</w:t>
      </w:r>
      <w:r>
        <w:rPr>
          <w:color w:val="000000"/>
          <w:szCs w:val="24"/>
        </w:rPr>
        <w:fldChar w:fldCharType="begin"/>
      </w:r>
      <w:r>
        <w:rPr>
          <w:color w:val="000000"/>
          <w:szCs w:val="24"/>
        </w:rPr>
        <w:instrText xml:space="preserve"> REF _Ref430470289 \h </w:instrText>
      </w:r>
      <w:r>
        <w:rPr>
          <w:color w:val="000000"/>
          <w:szCs w:val="24"/>
        </w:rPr>
      </w:r>
      <w:r>
        <w:rPr>
          <w:color w:val="000000"/>
          <w:szCs w:val="24"/>
        </w:rPr>
        <w:fldChar w:fldCharType="separate"/>
      </w:r>
      <w:r>
        <w:t xml:space="preserve">Figure </w:t>
      </w:r>
      <w:r>
        <w:rPr>
          <w:noProof/>
        </w:rPr>
        <w:t>3</w:t>
      </w:r>
      <w:r>
        <w:t>.</w:t>
      </w:r>
      <w:r>
        <w:rPr>
          <w:noProof/>
        </w:rPr>
        <w:t>39</w:t>
      </w:r>
      <w:r>
        <w:rPr>
          <w:color w:val="000000"/>
          <w:szCs w:val="24"/>
        </w:rPr>
        <w:fldChar w:fldCharType="end"/>
      </w:r>
      <w:r w:rsidRPr="00837CB9">
        <w:rPr>
          <w:color w:val="000000"/>
          <w:szCs w:val="24"/>
        </w:rPr>
        <w:t>).</w:t>
      </w:r>
      <w:r w:rsidRPr="00444274">
        <w:rPr>
          <w:color w:val="000000"/>
          <w:szCs w:val="24"/>
        </w:rPr>
        <w:t xml:space="preserve"> </w:t>
      </w:r>
    </w:p>
    <w:p w14:paraId="34EF111F" w14:textId="77777777" w:rsidR="002804D5" w:rsidRPr="00444274" w:rsidRDefault="002804D5">
      <w:pPr>
        <w:widowControl w:val="0"/>
        <w:rPr>
          <w:color w:val="000000"/>
          <w:szCs w:val="24"/>
        </w:rPr>
      </w:pPr>
    </w:p>
    <w:p w14:paraId="5270B2FE" w14:textId="77777777" w:rsidR="002804D5" w:rsidRPr="00444274" w:rsidRDefault="002804D5">
      <w:pPr>
        <w:widowControl w:val="0"/>
        <w:rPr>
          <w:b/>
          <w:color w:val="000000"/>
          <w:szCs w:val="24"/>
        </w:rPr>
      </w:pPr>
      <w:r w:rsidRPr="00444274">
        <w:rPr>
          <w:color w:val="000000"/>
          <w:szCs w:val="24"/>
        </w:rPr>
        <w:t xml:space="preserve">The average annual wind erosion of </w:t>
      </w:r>
      <w:r w:rsidRPr="0091208D">
        <w:rPr>
          <w:color w:val="000000"/>
          <w:szCs w:val="24"/>
        </w:rPr>
        <w:t>8</w:t>
      </w:r>
      <w:r>
        <w:rPr>
          <w:color w:val="000000"/>
          <w:szCs w:val="24"/>
        </w:rPr>
        <w:t>4</w:t>
      </w:r>
      <w:r w:rsidRPr="00444274">
        <w:rPr>
          <w:color w:val="000000"/>
          <w:szCs w:val="24"/>
        </w:rPr>
        <w:t>.</w:t>
      </w:r>
      <w:r w:rsidRPr="0091208D">
        <w:rPr>
          <w:color w:val="000000"/>
          <w:szCs w:val="24"/>
        </w:rPr>
        <w:t>8</w:t>
      </w:r>
      <w:r>
        <w:rPr>
          <w:color w:val="000000"/>
          <w:szCs w:val="24"/>
        </w:rPr>
        <w:t>4</w:t>
      </w:r>
      <w:r w:rsidRPr="00444274">
        <w:rPr>
          <w:color w:val="000000"/>
          <w:szCs w:val="24"/>
        </w:rPr>
        <w:t xml:space="preserve"> tons/ac is still too high.  Reduced tillage</w:t>
      </w:r>
      <w:r w:rsidRPr="0091208D">
        <w:rPr>
          <w:color w:val="000000"/>
          <w:szCs w:val="24"/>
        </w:rPr>
        <w:t xml:space="preserve"> may save a considerable amount of soil</w:t>
      </w:r>
      <w:r w:rsidRPr="00444274">
        <w:rPr>
          <w:color w:val="000000"/>
          <w:szCs w:val="24"/>
        </w:rPr>
        <w:t>.</w:t>
      </w:r>
    </w:p>
    <w:p w14:paraId="488FA738" w14:textId="77777777" w:rsidR="002804D5" w:rsidRPr="00444274" w:rsidRDefault="002804D5">
      <w:pPr>
        <w:widowControl w:val="0"/>
        <w:rPr>
          <w:b/>
          <w:color w:val="000000"/>
          <w:szCs w:val="24"/>
        </w:rPr>
      </w:pPr>
    </w:p>
    <w:p w14:paraId="4A0EED3B" w14:textId="77777777" w:rsidR="002804D5" w:rsidRPr="00444274" w:rsidRDefault="002804D5">
      <w:pPr>
        <w:widowControl w:val="0"/>
        <w:rPr>
          <w:color w:val="000000"/>
          <w:szCs w:val="24"/>
        </w:rPr>
      </w:pPr>
      <w:r w:rsidRPr="00444274">
        <w:rPr>
          <w:b/>
          <w:color w:val="000000"/>
          <w:szCs w:val="24"/>
        </w:rPr>
        <w:t>Reduced Tillage</w:t>
      </w:r>
    </w:p>
    <w:p w14:paraId="39AFBAC3" w14:textId="77777777" w:rsidR="002804D5" w:rsidRPr="00444274" w:rsidRDefault="002804D5">
      <w:pPr>
        <w:widowControl w:val="0"/>
        <w:rPr>
          <w:color w:val="000000"/>
          <w:szCs w:val="24"/>
        </w:rPr>
      </w:pPr>
      <w:r w:rsidRPr="00444274">
        <w:rPr>
          <w:color w:val="000000"/>
          <w:szCs w:val="24"/>
        </w:rPr>
        <w:t xml:space="preserve">Let’s try one last set of adjustments to our set of runs.  We know cotton is glyphosate ready for weed control, and strip-till works for cotton.  We also know that standing residue is </w:t>
      </w:r>
      <w:r>
        <w:rPr>
          <w:color w:val="000000"/>
          <w:szCs w:val="24"/>
        </w:rPr>
        <w:t>much more effective than</w:t>
      </w:r>
      <w:r w:rsidRPr="006513BF">
        <w:rPr>
          <w:color w:val="000000"/>
          <w:szCs w:val="24"/>
        </w:rPr>
        <w:t xml:space="preserve"> flat residue </w:t>
      </w:r>
      <w:r w:rsidRPr="00444274">
        <w:rPr>
          <w:color w:val="000000"/>
          <w:szCs w:val="24"/>
        </w:rPr>
        <w:t xml:space="preserve">at controlling erosion. </w:t>
      </w:r>
      <w:r>
        <w:rPr>
          <w:color w:val="000000"/>
          <w:szCs w:val="24"/>
        </w:rPr>
        <w:t xml:space="preserve"> </w:t>
      </w:r>
      <w:r w:rsidRPr="00444274">
        <w:rPr>
          <w:color w:val="000000"/>
          <w:szCs w:val="24"/>
        </w:rPr>
        <w:t xml:space="preserve">We will start with the last run and reduce some of the tillage.  Close the report windows, leaving only the main interface window open. </w:t>
      </w:r>
    </w:p>
    <w:p w14:paraId="259CABE0" w14:textId="77777777" w:rsidR="002804D5" w:rsidRPr="00444274" w:rsidRDefault="002804D5">
      <w:pPr>
        <w:widowControl w:val="0"/>
        <w:rPr>
          <w:color w:val="000000"/>
          <w:szCs w:val="24"/>
        </w:rPr>
      </w:pPr>
    </w:p>
    <w:p w14:paraId="067A6C79" w14:textId="77777777" w:rsidR="002804D5" w:rsidRPr="00E6209F" w:rsidRDefault="002804D5">
      <w:pPr>
        <w:widowControl w:val="0"/>
        <w:rPr>
          <w:color w:val="000000"/>
          <w:szCs w:val="24"/>
        </w:rPr>
      </w:pPr>
      <w:r w:rsidRPr="00444274">
        <w:rPr>
          <w:b/>
          <w:color w:val="000000"/>
          <w:szCs w:val="24"/>
        </w:rPr>
        <w:t>Step 1:</w:t>
      </w:r>
      <w:r w:rsidRPr="00444274">
        <w:rPr>
          <w:color w:val="000000"/>
          <w:szCs w:val="24"/>
        </w:rPr>
        <w:t xml:space="preserve"> Click the ‘Man’ button on the main interface.  </w:t>
      </w:r>
      <w:r w:rsidRPr="0091208D">
        <w:rPr>
          <w:color w:val="000000"/>
          <w:szCs w:val="24"/>
        </w:rPr>
        <w:t>Be sure</w:t>
      </w:r>
      <w:r w:rsidRPr="00444274">
        <w:rPr>
          <w:color w:val="000000"/>
          <w:szCs w:val="24"/>
        </w:rPr>
        <w:t xml:space="preserve"> that you have the </w:t>
      </w:r>
      <w:r w:rsidRPr="00444274">
        <w:rPr>
          <w:i/>
          <w:color w:val="000000"/>
          <w:szCs w:val="24"/>
        </w:rPr>
        <w:t>Cotton,Stripper; FC,SCsweep-Sorghum, MT.man</w:t>
      </w:r>
      <w:r w:rsidRPr="00444274">
        <w:rPr>
          <w:color w:val="000000"/>
          <w:szCs w:val="24"/>
        </w:rPr>
        <w:t xml:space="preserve"> file loaded.  We are going to </w:t>
      </w:r>
      <w:r w:rsidRPr="0091208D">
        <w:rPr>
          <w:color w:val="000000"/>
          <w:szCs w:val="24"/>
        </w:rPr>
        <w:t>change</w:t>
      </w:r>
      <w:r w:rsidRPr="00444274">
        <w:rPr>
          <w:color w:val="000000"/>
          <w:szCs w:val="24"/>
        </w:rPr>
        <w:t>, remove</w:t>
      </w:r>
      <w:r w:rsidRPr="0091208D">
        <w:rPr>
          <w:color w:val="000000"/>
          <w:szCs w:val="24"/>
        </w:rPr>
        <w:t>,</w:t>
      </w:r>
      <w:r w:rsidRPr="00444274">
        <w:rPr>
          <w:color w:val="000000"/>
          <w:szCs w:val="24"/>
        </w:rPr>
        <w:t xml:space="preserve"> </w:t>
      </w:r>
      <w:r w:rsidRPr="0091208D">
        <w:rPr>
          <w:color w:val="000000"/>
          <w:szCs w:val="24"/>
        </w:rPr>
        <w:t>or replace</w:t>
      </w:r>
      <w:r w:rsidRPr="00444274">
        <w:rPr>
          <w:color w:val="000000"/>
          <w:szCs w:val="24"/>
        </w:rPr>
        <w:t xml:space="preserve"> most of the tillage operations.  </w:t>
      </w:r>
      <w:r w:rsidRPr="0091208D">
        <w:rPr>
          <w:color w:val="000000"/>
          <w:szCs w:val="24"/>
        </w:rPr>
        <w:t>Pressing and holding the Control Key on your keyboard</w:t>
      </w:r>
      <w:r>
        <w:rPr>
          <w:color w:val="000000"/>
          <w:szCs w:val="24"/>
        </w:rPr>
        <w:t xml:space="preserve"> while clicking</w:t>
      </w:r>
      <w:r w:rsidRPr="0091208D">
        <w:rPr>
          <w:color w:val="000000"/>
          <w:szCs w:val="24"/>
        </w:rPr>
        <w:t xml:space="preserve"> enables you to select </w:t>
      </w:r>
      <w:r>
        <w:rPr>
          <w:color w:val="000000"/>
          <w:szCs w:val="24"/>
        </w:rPr>
        <w:t>nonconsecutive</w:t>
      </w:r>
      <w:r w:rsidRPr="0091208D">
        <w:rPr>
          <w:color w:val="000000"/>
          <w:szCs w:val="24"/>
        </w:rPr>
        <w:t xml:space="preserve"> operations</w:t>
      </w:r>
      <w:r>
        <w:rPr>
          <w:color w:val="000000"/>
          <w:szCs w:val="24"/>
        </w:rPr>
        <w:t xml:space="preserve">.  </w:t>
      </w:r>
      <w:r w:rsidRPr="00490476">
        <w:rPr>
          <w:color w:val="000000"/>
          <w:szCs w:val="24"/>
        </w:rPr>
        <w:t xml:space="preserve"> </w:t>
      </w:r>
      <w:r w:rsidRPr="0091208D">
        <w:rPr>
          <w:color w:val="000000"/>
          <w:szCs w:val="24"/>
        </w:rPr>
        <w:t>When all unnecessary operations are highlighted, right-click</w:t>
      </w:r>
      <w:r w:rsidRPr="00E6209F">
        <w:rPr>
          <w:color w:val="000000"/>
          <w:szCs w:val="24"/>
        </w:rPr>
        <w:t xml:space="preserve"> under the Operation Name column to select “Delete row(s)”</w:t>
      </w:r>
      <w:r w:rsidRPr="0091208D">
        <w:rPr>
          <w:color w:val="000000"/>
          <w:szCs w:val="24"/>
        </w:rPr>
        <w:t xml:space="preserve"> as shown in</w:t>
      </w:r>
      <w:r>
        <w:rPr>
          <w:color w:val="000000"/>
          <w:szCs w:val="24"/>
        </w:rPr>
        <w:t xml:space="preserve"> </w:t>
      </w:r>
      <w:r>
        <w:rPr>
          <w:color w:val="000000"/>
          <w:szCs w:val="24"/>
        </w:rPr>
        <w:fldChar w:fldCharType="begin"/>
      </w:r>
      <w:r>
        <w:rPr>
          <w:color w:val="000000"/>
          <w:szCs w:val="24"/>
        </w:rPr>
        <w:instrText xml:space="preserve"> REF _Ref430809641 \h </w:instrText>
      </w:r>
      <w:r>
        <w:rPr>
          <w:color w:val="000000"/>
          <w:szCs w:val="24"/>
        </w:rPr>
        <w:fldChar w:fldCharType="separate"/>
      </w:r>
      <w:r>
        <w:rPr>
          <w:b/>
          <w:bCs/>
          <w:color w:val="000000"/>
          <w:szCs w:val="24"/>
        </w:rPr>
        <w:fldChar w:fldCharType="begin"/>
      </w:r>
      <w:r>
        <w:rPr>
          <w:b/>
          <w:bCs/>
          <w:color w:val="000000"/>
          <w:szCs w:val="24"/>
        </w:rPr>
        <w:instrText xml:space="preserve"> REF _Ref448317738 \h </w:instrText>
      </w:r>
      <w:r>
        <w:rPr>
          <w:b/>
          <w:bCs/>
          <w:color w:val="000000"/>
          <w:szCs w:val="24"/>
        </w:rPr>
      </w:r>
      <w:r>
        <w:rPr>
          <w:b/>
          <w:bCs/>
          <w:color w:val="000000"/>
          <w:szCs w:val="24"/>
        </w:rPr>
        <w:fldChar w:fldCharType="separate"/>
      </w:r>
      <w:r>
        <w:t>Figure</w:t>
      </w:r>
      <w:r>
        <w:t xml:space="preserve"> </w:t>
      </w:r>
      <w:r>
        <w:rPr>
          <w:noProof/>
        </w:rPr>
        <w:t>3</w:t>
      </w:r>
      <w:r>
        <w:t>.</w:t>
      </w:r>
      <w:r>
        <w:rPr>
          <w:noProof/>
        </w:rPr>
        <w:t>40</w:t>
      </w:r>
      <w:r>
        <w:rPr>
          <w:b/>
          <w:bCs/>
          <w:color w:val="000000"/>
          <w:szCs w:val="24"/>
        </w:rPr>
        <w:fldChar w:fldCharType="end"/>
      </w:r>
      <w:r>
        <w:rPr>
          <w:color w:val="000000"/>
          <w:szCs w:val="24"/>
        </w:rPr>
        <w:fldChar w:fldCharType="end"/>
      </w:r>
      <w:r w:rsidRPr="0091208D">
        <w:rPr>
          <w:color w:val="000000"/>
          <w:szCs w:val="24"/>
        </w:rPr>
        <w:t>.</w:t>
      </w:r>
    </w:p>
    <w:p w14:paraId="21A004FF" w14:textId="77777777" w:rsidR="002804D5" w:rsidRDefault="002804D5" w:rsidP="0005075A">
      <w:pPr>
        <w:keepNext/>
        <w:widowControl w:val="0"/>
      </w:pPr>
      <w:r>
        <w:rPr>
          <w:noProof/>
          <w:szCs w:val="24"/>
        </w:rPr>
        <w:drawing>
          <wp:inline distT="0" distB="0" distL="0" distR="0" wp14:anchorId="1BC51065" wp14:editId="7212C08A">
            <wp:extent cx="5486400" cy="3395345"/>
            <wp:effectExtent l="19050" t="19050" r="19050" b="14605"/>
            <wp:docPr id="77" name="ex2-deletetill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2-deletetillage.JPG"/>
                    <pic:cNvPicPr/>
                  </pic:nvPicPr>
                  <pic:blipFill>
                    <a:blip r:embed="rId40" r:link="rId41">
                      <a:extLst>
                        <a:ext uri="{28A0092B-C50C-407E-A947-70E740481C1C}">
                          <a14:useLocalDpi xmlns:a14="http://schemas.microsoft.com/office/drawing/2010/main" val="0"/>
                        </a:ext>
                      </a:extLst>
                    </a:blip>
                    <a:stretch>
                      <a:fillRect/>
                    </a:stretch>
                  </pic:blipFill>
                  <pic:spPr>
                    <a:xfrm>
                      <a:off x="0" y="0"/>
                      <a:ext cx="5486400" cy="3395345"/>
                    </a:xfrm>
                    <a:prstGeom prst="rect">
                      <a:avLst/>
                    </a:prstGeom>
                    <a:ln>
                      <a:solidFill>
                        <a:schemeClr val="accent1"/>
                      </a:solidFill>
                    </a:ln>
                  </pic:spPr>
                </pic:pic>
              </a:graphicData>
            </a:graphic>
          </wp:inline>
        </w:drawing>
      </w:r>
    </w:p>
    <w:p w14:paraId="12EC7678" w14:textId="77777777" w:rsidR="002804D5" w:rsidRPr="00E6209F" w:rsidRDefault="002804D5" w:rsidP="0005075A">
      <w:pPr>
        <w:pStyle w:val="Caption"/>
        <w:rPr>
          <w:color w:val="000000"/>
          <w:szCs w:val="24"/>
        </w:rPr>
      </w:pPr>
      <w:bookmarkStart w:id="40" w:name="_Ref448317738"/>
      <w:r>
        <w:t xml:space="preserve">Figure </w:t>
      </w:r>
      <w:fldSimple w:instr=" STYLEREF 1 \s ">
        <w:r>
          <w:rPr>
            <w:noProof/>
          </w:rPr>
          <w:t>3</w:t>
        </w:r>
      </w:fldSimple>
      <w:r>
        <w:t>.</w:t>
      </w:r>
      <w:fldSimple w:instr=" SEQ Figure \* ARABIC \s 1 ">
        <w:r>
          <w:rPr>
            <w:noProof/>
          </w:rPr>
          <w:t>40</w:t>
        </w:r>
      </w:fldSimple>
      <w:bookmarkEnd w:id="40"/>
      <w:r>
        <w:t xml:space="preserve"> </w:t>
      </w:r>
      <w:r w:rsidRPr="00BF43EA">
        <w:t>Removing excess tillage operations.</w:t>
      </w:r>
    </w:p>
    <w:p w14:paraId="1489862E" w14:textId="77777777" w:rsidR="002804D5" w:rsidRDefault="002804D5" w:rsidP="00B151A9">
      <w:pPr>
        <w:widowControl w:val="0"/>
        <w:rPr>
          <w:color w:val="000000"/>
          <w:szCs w:val="24"/>
        </w:rPr>
      </w:pPr>
      <w:r w:rsidRPr="0091208D">
        <w:rPr>
          <w:b/>
          <w:color w:val="000000"/>
          <w:szCs w:val="24"/>
        </w:rPr>
        <w:t>Step 2</w:t>
      </w:r>
      <w:r>
        <w:rPr>
          <w:color w:val="000000"/>
          <w:szCs w:val="24"/>
        </w:rPr>
        <w:t xml:space="preserve">: </w:t>
      </w:r>
      <w:r w:rsidRPr="006513BF">
        <w:rPr>
          <w:color w:val="000000"/>
          <w:szCs w:val="24"/>
        </w:rPr>
        <w:t xml:space="preserve">Change </w:t>
      </w:r>
      <w:r w:rsidRPr="00E6209F">
        <w:rPr>
          <w:color w:val="000000"/>
          <w:szCs w:val="24"/>
        </w:rPr>
        <w:t xml:space="preserve">the standard planter for the cotton from </w:t>
      </w:r>
      <w:r w:rsidRPr="00E6209F">
        <w:rPr>
          <w:i/>
          <w:color w:val="000000"/>
          <w:szCs w:val="24"/>
        </w:rPr>
        <w:t xml:space="preserve">Planter, double disk, oprn </w:t>
      </w:r>
      <w:r w:rsidRPr="00E6209F">
        <w:rPr>
          <w:color w:val="000000"/>
          <w:szCs w:val="24"/>
        </w:rPr>
        <w:t xml:space="preserve">to </w:t>
      </w:r>
      <w:r w:rsidRPr="00E6209F">
        <w:rPr>
          <w:i/>
          <w:color w:val="000000"/>
          <w:szCs w:val="24"/>
        </w:rPr>
        <w:t>Planter, ridge till</w:t>
      </w:r>
      <w:r w:rsidRPr="00E6209F">
        <w:rPr>
          <w:color w:val="000000"/>
          <w:szCs w:val="24"/>
        </w:rPr>
        <w:t xml:space="preserve"> by clicking the drop-down arrow</w:t>
      </w:r>
      <w:r w:rsidRPr="0091208D">
        <w:rPr>
          <w:color w:val="000000"/>
          <w:szCs w:val="24"/>
        </w:rPr>
        <w:t xml:space="preserve"> </w:t>
      </w:r>
      <w:r>
        <w:rPr>
          <w:noProof/>
          <w:color w:val="000000"/>
          <w:szCs w:val="24"/>
        </w:rPr>
        <w:drawing>
          <wp:inline distT="0" distB="0" distL="0" distR="0" wp14:anchorId="547163C5" wp14:editId="1D0D5D4D">
            <wp:extent cx="190500" cy="190500"/>
            <wp:effectExtent l="0" t="0" r="0" b="0"/>
            <wp:docPr id="78" name="dow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own.gif"/>
                    <pic:cNvPicPr/>
                  </pic:nvPicPr>
                  <pic:blipFill>
                    <a:blip r:embed="rId42" r:link="rId43">
                      <a:extLst>
                        <a:ext uri="{28A0092B-C50C-407E-A947-70E740481C1C}">
                          <a14:useLocalDpi xmlns:a14="http://schemas.microsoft.com/office/drawing/2010/main" val="0"/>
                        </a:ext>
                      </a:extLst>
                    </a:blip>
                    <a:stretch>
                      <a:fillRect/>
                    </a:stretch>
                  </pic:blipFill>
                  <pic:spPr>
                    <a:xfrm>
                      <a:off x="0" y="0"/>
                      <a:ext cx="190500" cy="190500"/>
                    </a:xfrm>
                    <a:prstGeom prst="rect">
                      <a:avLst/>
                    </a:prstGeom>
                  </pic:spPr>
                </pic:pic>
              </a:graphicData>
            </a:graphic>
          </wp:inline>
        </w:drawing>
      </w:r>
      <w:r w:rsidRPr="0091208D">
        <w:rPr>
          <w:color w:val="000000"/>
          <w:szCs w:val="24"/>
        </w:rPr>
        <w:t xml:space="preserve"> on the</w:t>
      </w:r>
      <w:r w:rsidRPr="00E6209F">
        <w:rPr>
          <w:i/>
          <w:color w:val="000000"/>
          <w:szCs w:val="24"/>
        </w:rPr>
        <w:t xml:space="preserve"> Planter double disk, oprn </w:t>
      </w:r>
      <w:r w:rsidRPr="00E6209F">
        <w:rPr>
          <w:color w:val="000000"/>
          <w:szCs w:val="24"/>
        </w:rPr>
        <w:t>row</w:t>
      </w:r>
      <w:r w:rsidRPr="00E6209F">
        <w:rPr>
          <w:i/>
          <w:color w:val="000000"/>
          <w:szCs w:val="24"/>
        </w:rPr>
        <w:t xml:space="preserve"> </w:t>
      </w:r>
      <w:r w:rsidRPr="00E6209F">
        <w:rPr>
          <w:color w:val="000000"/>
          <w:szCs w:val="24"/>
        </w:rPr>
        <w:t>and select</w:t>
      </w:r>
      <w:r>
        <w:rPr>
          <w:color w:val="000000"/>
          <w:szCs w:val="24"/>
        </w:rPr>
        <w:t>ing</w:t>
      </w:r>
      <w:r w:rsidRPr="00E6209F">
        <w:rPr>
          <w:color w:val="000000"/>
          <w:szCs w:val="24"/>
        </w:rPr>
        <w:t xml:space="preserve"> the </w:t>
      </w:r>
      <w:r w:rsidRPr="00E6209F">
        <w:rPr>
          <w:i/>
          <w:color w:val="000000"/>
          <w:szCs w:val="24"/>
        </w:rPr>
        <w:t>Planter, ridge till</w:t>
      </w:r>
      <w:r w:rsidRPr="00E6209F">
        <w:rPr>
          <w:color w:val="000000"/>
          <w:szCs w:val="24"/>
        </w:rPr>
        <w:t xml:space="preserve"> operation (</w:t>
      </w:r>
      <w:r>
        <w:rPr>
          <w:color w:val="000000"/>
          <w:szCs w:val="24"/>
        </w:rPr>
        <w:fldChar w:fldCharType="begin"/>
      </w:r>
      <w:r>
        <w:rPr>
          <w:color w:val="000000"/>
          <w:szCs w:val="24"/>
        </w:rPr>
        <w:instrText xml:space="preserve"> REF _Ref448317899 \h </w:instrText>
      </w:r>
      <w:r>
        <w:rPr>
          <w:color w:val="000000"/>
          <w:szCs w:val="24"/>
        </w:rPr>
      </w:r>
      <w:r>
        <w:rPr>
          <w:color w:val="000000"/>
          <w:szCs w:val="24"/>
        </w:rPr>
        <w:fldChar w:fldCharType="separate"/>
      </w:r>
      <w:r>
        <w:t xml:space="preserve">Figure </w:t>
      </w:r>
      <w:r>
        <w:rPr>
          <w:noProof/>
        </w:rPr>
        <w:t>3</w:t>
      </w:r>
      <w:r>
        <w:t>.</w:t>
      </w:r>
      <w:r>
        <w:rPr>
          <w:noProof/>
        </w:rPr>
        <w:t>41</w:t>
      </w:r>
      <w:r>
        <w:rPr>
          <w:color w:val="000000"/>
          <w:szCs w:val="24"/>
        </w:rPr>
        <w:fldChar w:fldCharType="end"/>
      </w:r>
      <w:r w:rsidRPr="00E6209F">
        <w:rPr>
          <w:color w:val="000000"/>
          <w:szCs w:val="24"/>
        </w:rPr>
        <w:t xml:space="preserve">). In the same way, change </w:t>
      </w:r>
      <w:r w:rsidRPr="00E6209F">
        <w:rPr>
          <w:i/>
          <w:color w:val="000000"/>
          <w:szCs w:val="24"/>
        </w:rPr>
        <w:t>Cultivator, row – 1</w:t>
      </w:r>
      <w:r w:rsidRPr="00E6209F">
        <w:rPr>
          <w:i/>
          <w:color w:val="000000"/>
          <w:szCs w:val="24"/>
          <w:vertAlign w:val="superscript"/>
        </w:rPr>
        <w:t>st</w:t>
      </w:r>
      <w:r w:rsidRPr="00E6209F">
        <w:rPr>
          <w:i/>
          <w:color w:val="000000"/>
          <w:szCs w:val="24"/>
        </w:rPr>
        <w:t xml:space="preserve"> pass ridge till</w:t>
      </w:r>
      <w:r w:rsidRPr="00E6209F">
        <w:rPr>
          <w:color w:val="000000"/>
          <w:szCs w:val="24"/>
        </w:rPr>
        <w:t xml:space="preserve"> on June 25 to </w:t>
      </w:r>
      <w:r w:rsidRPr="00E6209F">
        <w:rPr>
          <w:i/>
          <w:color w:val="000000"/>
          <w:szCs w:val="24"/>
        </w:rPr>
        <w:t>Sprayer, post emergence</w:t>
      </w:r>
      <w:r w:rsidRPr="00E6209F">
        <w:rPr>
          <w:color w:val="000000"/>
          <w:szCs w:val="24"/>
        </w:rPr>
        <w:t>.</w:t>
      </w:r>
    </w:p>
    <w:p w14:paraId="7AED491B" w14:textId="77777777" w:rsidR="002804D5" w:rsidRDefault="002804D5" w:rsidP="0005075A">
      <w:pPr>
        <w:keepNext/>
        <w:widowControl w:val="0"/>
      </w:pPr>
      <w:r>
        <w:rPr>
          <w:noProof/>
          <w:szCs w:val="24"/>
        </w:rPr>
        <w:drawing>
          <wp:inline distT="0" distB="0" distL="0" distR="0" wp14:anchorId="24C1198F" wp14:editId="1EFE3A79">
            <wp:extent cx="4257675" cy="3014980"/>
            <wp:effectExtent l="0" t="0" r="9525" b="0"/>
            <wp:docPr id="101" name="ex2-changetill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x2-changetillage.jpg"/>
                    <pic:cNvPicPr/>
                  </pic:nvPicPr>
                  <pic:blipFill>
                    <a:blip r:embed="rId44" r:link="rId45">
                      <a:extLst>
                        <a:ext uri="{28A0092B-C50C-407E-A947-70E740481C1C}">
                          <a14:useLocalDpi xmlns:a14="http://schemas.microsoft.com/office/drawing/2010/main" val="0"/>
                        </a:ext>
                      </a:extLst>
                    </a:blip>
                    <a:stretch>
                      <a:fillRect/>
                    </a:stretch>
                  </pic:blipFill>
                  <pic:spPr>
                    <a:xfrm>
                      <a:off x="0" y="0"/>
                      <a:ext cx="4257675" cy="3014980"/>
                    </a:xfrm>
                    <a:prstGeom prst="rect">
                      <a:avLst/>
                    </a:prstGeom>
                  </pic:spPr>
                </pic:pic>
              </a:graphicData>
            </a:graphic>
          </wp:inline>
        </w:drawing>
      </w:r>
    </w:p>
    <w:p w14:paraId="7C1A8C10" w14:textId="77777777" w:rsidR="002804D5" w:rsidRPr="0091208D" w:rsidRDefault="002804D5" w:rsidP="0005075A">
      <w:pPr>
        <w:pStyle w:val="Caption"/>
        <w:rPr>
          <w:color w:val="000000"/>
          <w:szCs w:val="24"/>
        </w:rPr>
      </w:pPr>
      <w:bookmarkStart w:id="41" w:name="_Ref448317899"/>
      <w:r>
        <w:t xml:space="preserve">Figure </w:t>
      </w:r>
      <w:fldSimple w:instr=" STYLEREF 1 \s ">
        <w:r>
          <w:rPr>
            <w:noProof/>
          </w:rPr>
          <w:t>3</w:t>
        </w:r>
      </w:fldSimple>
      <w:r>
        <w:t>.</w:t>
      </w:r>
      <w:fldSimple w:instr=" SEQ Figure \* ARABIC \s 1 ">
        <w:r>
          <w:rPr>
            <w:noProof/>
          </w:rPr>
          <w:t>41</w:t>
        </w:r>
      </w:fldSimple>
      <w:bookmarkEnd w:id="41"/>
      <w:r>
        <w:t xml:space="preserve"> Illustration of changing operations.</w:t>
      </w:r>
    </w:p>
    <w:p w14:paraId="217C3A60" w14:textId="77777777" w:rsidR="002804D5" w:rsidRPr="00E6209F" w:rsidRDefault="002804D5">
      <w:pPr>
        <w:widowControl w:val="0"/>
        <w:rPr>
          <w:b/>
          <w:vanish/>
          <w:color w:val="000000"/>
          <w:szCs w:val="24"/>
        </w:rPr>
      </w:pPr>
      <w:bookmarkStart w:id="42" w:name="Generated_Bookmark101"/>
      <w:bookmarkEnd w:id="42"/>
    </w:p>
    <w:p w14:paraId="35D83264" w14:textId="77777777" w:rsidR="002804D5" w:rsidRPr="00E6209F" w:rsidRDefault="002804D5">
      <w:pPr>
        <w:widowControl w:val="0"/>
        <w:rPr>
          <w:i/>
          <w:color w:val="000000"/>
          <w:szCs w:val="24"/>
        </w:rPr>
      </w:pPr>
      <w:r w:rsidRPr="00E6209F">
        <w:rPr>
          <w:b/>
          <w:color w:val="000000"/>
          <w:szCs w:val="24"/>
        </w:rPr>
        <w:t>Step 3</w:t>
      </w:r>
      <w:r w:rsidRPr="00E6209F">
        <w:rPr>
          <w:color w:val="000000"/>
          <w:szCs w:val="24"/>
        </w:rPr>
        <w:t xml:space="preserve">: </w:t>
      </w:r>
      <w:r w:rsidRPr="0091208D">
        <w:rPr>
          <w:color w:val="000000"/>
          <w:szCs w:val="24"/>
        </w:rPr>
        <w:t xml:space="preserve">Add alternative operations. </w:t>
      </w:r>
      <w:r w:rsidRPr="00E6209F">
        <w:rPr>
          <w:color w:val="000000"/>
          <w:szCs w:val="24"/>
        </w:rPr>
        <w:t xml:space="preserve">Right-click the May 15 operation </w:t>
      </w:r>
      <w:r w:rsidRPr="00E6209F">
        <w:rPr>
          <w:i/>
          <w:color w:val="000000"/>
          <w:szCs w:val="24"/>
        </w:rPr>
        <w:t>Planter, ridge till</w:t>
      </w:r>
      <w:r w:rsidRPr="00E6209F">
        <w:rPr>
          <w:color w:val="000000"/>
          <w:szCs w:val="24"/>
        </w:rPr>
        <w:t xml:space="preserve"> and select </w:t>
      </w:r>
      <w:r w:rsidRPr="00E6209F">
        <w:rPr>
          <w:i/>
          <w:color w:val="000000"/>
          <w:szCs w:val="24"/>
        </w:rPr>
        <w:t>Insert Operation</w:t>
      </w:r>
      <w:r w:rsidRPr="00E6209F">
        <w:rPr>
          <w:color w:val="000000"/>
          <w:szCs w:val="24"/>
        </w:rPr>
        <w:t xml:space="preserve">. Double-click the </w:t>
      </w:r>
      <w:r w:rsidRPr="00E6209F">
        <w:rPr>
          <w:i/>
          <w:color w:val="000000"/>
          <w:szCs w:val="24"/>
        </w:rPr>
        <w:t>NRCS Operations</w:t>
      </w:r>
      <w:r w:rsidRPr="00E6209F">
        <w:rPr>
          <w:color w:val="000000"/>
          <w:szCs w:val="24"/>
        </w:rPr>
        <w:t xml:space="preserve"> folder and scroll to find </w:t>
      </w:r>
      <w:r w:rsidRPr="00E6209F">
        <w:rPr>
          <w:i/>
          <w:color w:val="000000"/>
          <w:szCs w:val="24"/>
        </w:rPr>
        <w:t>Strip till bed conditioner oprn</w:t>
      </w:r>
      <w:r>
        <w:rPr>
          <w:i/>
          <w:color w:val="000000"/>
          <w:szCs w:val="24"/>
        </w:rPr>
        <w:t xml:space="preserve"> </w:t>
      </w:r>
      <w:r>
        <w:rPr>
          <w:color w:val="000000"/>
          <w:szCs w:val="24"/>
        </w:rPr>
        <w:t>(</w:t>
      </w:r>
      <w:r>
        <w:rPr>
          <w:color w:val="000000"/>
          <w:szCs w:val="24"/>
        </w:rPr>
        <w:fldChar w:fldCharType="begin"/>
      </w:r>
      <w:r>
        <w:rPr>
          <w:color w:val="000000"/>
          <w:szCs w:val="24"/>
        </w:rPr>
        <w:instrText xml:space="preserve"> REF _Ref430810926 \h </w:instrText>
      </w:r>
      <w:r>
        <w:rPr>
          <w:color w:val="000000"/>
          <w:szCs w:val="24"/>
        </w:rPr>
      </w:r>
      <w:r>
        <w:rPr>
          <w:color w:val="000000"/>
          <w:szCs w:val="24"/>
        </w:rPr>
        <w:fldChar w:fldCharType="separate"/>
      </w:r>
      <w:r>
        <w:t xml:space="preserve">Figure </w:t>
      </w:r>
      <w:r>
        <w:rPr>
          <w:noProof/>
        </w:rPr>
        <w:t>3</w:t>
      </w:r>
      <w:r>
        <w:t>.</w:t>
      </w:r>
      <w:r>
        <w:rPr>
          <w:noProof/>
        </w:rPr>
        <w:t>42</w:t>
      </w:r>
      <w:r>
        <w:rPr>
          <w:color w:val="000000"/>
          <w:szCs w:val="24"/>
        </w:rPr>
        <w:fldChar w:fldCharType="end"/>
      </w:r>
      <w:r w:rsidRPr="00E6209F">
        <w:rPr>
          <w:color w:val="000000"/>
          <w:szCs w:val="24"/>
        </w:rPr>
        <w:t>). Once selected, this operation will be placed above the operation name you clicked to insert it. They will also share the same date as the operation above it (or below it if it is the one at the top) until modified appropriately. Continue to delete, change or add operations until the MCREW matches</w:t>
      </w:r>
      <w:r>
        <w:rPr>
          <w:color w:val="000000"/>
          <w:szCs w:val="24"/>
        </w:rPr>
        <w:t xml:space="preserve"> </w:t>
      </w:r>
      <w:r>
        <w:rPr>
          <w:color w:val="000000"/>
          <w:szCs w:val="24"/>
        </w:rPr>
        <w:fldChar w:fldCharType="begin"/>
      </w:r>
      <w:r>
        <w:rPr>
          <w:color w:val="000000"/>
          <w:szCs w:val="24"/>
        </w:rPr>
        <w:instrText xml:space="preserve"> REF _Ref430811193 \h </w:instrText>
      </w:r>
      <w:r>
        <w:rPr>
          <w:color w:val="000000"/>
          <w:szCs w:val="24"/>
        </w:rPr>
      </w:r>
      <w:r>
        <w:rPr>
          <w:color w:val="000000"/>
          <w:szCs w:val="24"/>
        </w:rPr>
        <w:fldChar w:fldCharType="separate"/>
      </w:r>
      <w:r>
        <w:t xml:space="preserve">Figure </w:t>
      </w:r>
      <w:r>
        <w:rPr>
          <w:noProof/>
        </w:rPr>
        <w:t>3</w:t>
      </w:r>
      <w:r>
        <w:t>.</w:t>
      </w:r>
      <w:r>
        <w:rPr>
          <w:noProof/>
        </w:rPr>
        <w:t>43</w:t>
      </w:r>
      <w:r>
        <w:rPr>
          <w:color w:val="000000"/>
          <w:szCs w:val="24"/>
        </w:rPr>
        <w:fldChar w:fldCharType="end"/>
      </w:r>
      <w:r w:rsidRPr="00E6209F">
        <w:rPr>
          <w:color w:val="000000"/>
          <w:szCs w:val="24"/>
        </w:rPr>
        <w:t>.</w:t>
      </w:r>
    </w:p>
    <w:p w14:paraId="4212050A" w14:textId="77777777" w:rsidR="002804D5" w:rsidRPr="00E6209F" w:rsidRDefault="002804D5">
      <w:pPr>
        <w:widowControl w:val="0"/>
        <w:rPr>
          <w:color w:val="000000"/>
          <w:szCs w:val="24"/>
        </w:rPr>
      </w:pPr>
    </w:p>
    <w:p w14:paraId="48581AE3" w14:textId="77777777" w:rsidR="002804D5" w:rsidRPr="00E6209F" w:rsidRDefault="002804D5">
      <w:pPr>
        <w:widowControl w:val="0"/>
        <w:rPr>
          <w:color w:val="000000"/>
          <w:szCs w:val="24"/>
        </w:rPr>
      </w:pPr>
    </w:p>
    <w:p w14:paraId="770C5087" w14:textId="77777777" w:rsidR="002804D5" w:rsidRDefault="002804D5" w:rsidP="00FC27E4">
      <w:pPr>
        <w:keepNext/>
        <w:widowControl w:val="0"/>
      </w:pPr>
      <w:bookmarkStart w:id="43" w:name="Generated_Bookmark11"/>
      <w:bookmarkEnd w:id="43"/>
      <w:r>
        <w:rPr>
          <w:noProof/>
        </w:rPr>
        <w:drawing>
          <wp:inline distT="0" distB="0" distL="0" distR="0" wp14:anchorId="1A15FE4A" wp14:editId="58C9178D">
            <wp:extent cx="3304309" cy="2340033"/>
            <wp:effectExtent l="0" t="0" r="0" b="3175"/>
            <wp:docPr id="111" name="ex2-inser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x2-insertop.jpg"/>
                    <pic:cNvPicPr/>
                  </pic:nvPicPr>
                  <pic:blipFill>
                    <a:blip r:embed="rId46" r:link="rId47">
                      <a:extLst>
                        <a:ext uri="{28A0092B-C50C-407E-A947-70E740481C1C}">
                          <a14:useLocalDpi xmlns:a14="http://schemas.microsoft.com/office/drawing/2010/main" val="0"/>
                        </a:ext>
                      </a:extLst>
                    </a:blip>
                    <a:stretch>
                      <a:fillRect/>
                    </a:stretch>
                  </pic:blipFill>
                  <pic:spPr>
                    <a:xfrm>
                      <a:off x="0" y="0"/>
                      <a:ext cx="3304309" cy="2340033"/>
                    </a:xfrm>
                    <a:prstGeom prst="rect">
                      <a:avLst/>
                    </a:prstGeom>
                  </pic:spPr>
                </pic:pic>
              </a:graphicData>
            </a:graphic>
          </wp:inline>
        </w:drawing>
      </w:r>
    </w:p>
    <w:p w14:paraId="2E7A319F" w14:textId="77777777" w:rsidR="002804D5" w:rsidRDefault="002804D5" w:rsidP="00FC27E4">
      <w:pPr>
        <w:pStyle w:val="Caption"/>
      </w:pPr>
      <w:bookmarkStart w:id="44" w:name="_Ref430810926"/>
      <w:r>
        <w:t xml:space="preserve">Figure </w:t>
      </w:r>
      <w:fldSimple w:instr=" STYLEREF 1 \s ">
        <w:r>
          <w:rPr>
            <w:noProof/>
          </w:rPr>
          <w:t>3</w:t>
        </w:r>
      </w:fldSimple>
      <w:r>
        <w:t>.</w:t>
      </w:r>
      <w:fldSimple w:instr=" SEQ Figure \* ARABIC \s 1 ">
        <w:r>
          <w:rPr>
            <w:noProof/>
          </w:rPr>
          <w:t>42</w:t>
        </w:r>
      </w:fldSimple>
      <w:bookmarkEnd w:id="44"/>
      <w:r>
        <w:t xml:space="preserve"> </w:t>
      </w:r>
      <w:r w:rsidRPr="002543F9">
        <w:t>MCREW window showing all dates and operations needed to make the ridge till alternative.</w:t>
      </w:r>
    </w:p>
    <w:p w14:paraId="20CE6DDD" w14:textId="77777777" w:rsidR="002804D5" w:rsidRPr="0091208D" w:rsidRDefault="002804D5">
      <w:pPr>
        <w:widowControl w:val="0"/>
        <w:rPr>
          <w:szCs w:val="24"/>
        </w:rPr>
      </w:pPr>
    </w:p>
    <w:p w14:paraId="2A598D9B" w14:textId="77777777" w:rsidR="002804D5" w:rsidRDefault="002804D5" w:rsidP="0046418B">
      <w:pPr>
        <w:keepNext/>
        <w:widowControl w:val="0"/>
      </w:pPr>
      <w:r>
        <w:rPr>
          <w:noProof/>
          <w:szCs w:val="24"/>
        </w:rPr>
        <w:drawing>
          <wp:inline distT="0" distB="0" distL="0" distR="0" wp14:anchorId="35995EAE" wp14:editId="57D2069C">
            <wp:extent cx="5322627" cy="2287576"/>
            <wp:effectExtent l="0" t="0" r="0" b="0"/>
            <wp:docPr id="112" name="ex2-reducedtillageo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x2-reducedtillageops.jpg"/>
                    <pic:cNvPicPr/>
                  </pic:nvPicPr>
                  <pic:blipFill>
                    <a:blip r:embed="rId48" r:link="rId49">
                      <a:extLst>
                        <a:ext uri="{28A0092B-C50C-407E-A947-70E740481C1C}">
                          <a14:useLocalDpi xmlns:a14="http://schemas.microsoft.com/office/drawing/2010/main" val="0"/>
                        </a:ext>
                      </a:extLst>
                    </a:blip>
                    <a:stretch>
                      <a:fillRect/>
                    </a:stretch>
                  </pic:blipFill>
                  <pic:spPr>
                    <a:xfrm>
                      <a:off x="0" y="0"/>
                      <a:ext cx="5336333" cy="2293467"/>
                    </a:xfrm>
                    <a:prstGeom prst="rect">
                      <a:avLst/>
                    </a:prstGeom>
                  </pic:spPr>
                </pic:pic>
              </a:graphicData>
            </a:graphic>
          </wp:inline>
        </w:drawing>
      </w:r>
    </w:p>
    <w:p w14:paraId="489A3060" w14:textId="77777777" w:rsidR="002804D5" w:rsidRPr="0091208D" w:rsidRDefault="002804D5" w:rsidP="0046418B">
      <w:pPr>
        <w:pStyle w:val="Caption"/>
        <w:rPr>
          <w:szCs w:val="24"/>
        </w:rPr>
      </w:pPr>
      <w:bookmarkStart w:id="45" w:name="_Ref430811193"/>
      <w:r>
        <w:t xml:space="preserve">Figure </w:t>
      </w:r>
      <w:fldSimple w:instr=" STYLEREF 1 \s ">
        <w:r>
          <w:rPr>
            <w:noProof/>
          </w:rPr>
          <w:t>3</w:t>
        </w:r>
      </w:fldSimple>
      <w:r>
        <w:t>.</w:t>
      </w:r>
      <w:fldSimple w:instr=" SEQ Figure \* ARABIC \s 1 ">
        <w:r>
          <w:rPr>
            <w:noProof/>
          </w:rPr>
          <w:t>43</w:t>
        </w:r>
      </w:fldSimple>
      <w:bookmarkEnd w:id="45"/>
      <w:r>
        <w:t xml:space="preserve"> </w:t>
      </w:r>
      <w:r w:rsidRPr="0030547B">
        <w:t>Operations prepared for the reduced tillage calibration run.</w:t>
      </w:r>
    </w:p>
    <w:p w14:paraId="5E3EAE23" w14:textId="77777777" w:rsidR="002804D5" w:rsidRPr="00E6209F" w:rsidRDefault="002804D5" w:rsidP="00E6209F">
      <w:pPr>
        <w:pStyle w:val="Caption"/>
        <w:rPr>
          <w:szCs w:val="24"/>
        </w:rPr>
      </w:pPr>
    </w:p>
    <w:p w14:paraId="25AB57B2" w14:textId="77777777" w:rsidR="002804D5" w:rsidRPr="00E6209F" w:rsidRDefault="002804D5">
      <w:pPr>
        <w:widowControl w:val="0"/>
        <w:rPr>
          <w:color w:val="000000"/>
          <w:szCs w:val="24"/>
        </w:rPr>
      </w:pPr>
      <w:r w:rsidRPr="0091208D">
        <w:rPr>
          <w:color w:val="000000"/>
          <w:szCs w:val="24"/>
        </w:rPr>
        <w:t xml:space="preserve">Be sure the yields are set to 375 lbs/ac for cotton and 25 bu/ac for sorghum. </w:t>
      </w:r>
      <w:r>
        <w:rPr>
          <w:color w:val="000000"/>
          <w:szCs w:val="24"/>
        </w:rPr>
        <w:t xml:space="preserve"> </w:t>
      </w:r>
      <w:r w:rsidRPr="00E6209F">
        <w:rPr>
          <w:color w:val="000000"/>
          <w:szCs w:val="24"/>
        </w:rPr>
        <w:t xml:space="preserve">Save the new file as </w:t>
      </w:r>
      <w:r w:rsidRPr="00E6209F">
        <w:rPr>
          <w:i/>
          <w:color w:val="000000"/>
          <w:szCs w:val="24"/>
        </w:rPr>
        <w:t xml:space="preserve">Cotton, stripper, striptill-Sorghum, striptill CMZ19, </w:t>
      </w:r>
      <w:r w:rsidRPr="00E6209F">
        <w:rPr>
          <w:color w:val="000000"/>
          <w:szCs w:val="24"/>
        </w:rPr>
        <w:t>and close MCREW to return to the interface.</w:t>
      </w:r>
    </w:p>
    <w:p w14:paraId="39501F7B" w14:textId="77777777" w:rsidR="002804D5" w:rsidRPr="00E6209F" w:rsidRDefault="002804D5">
      <w:pPr>
        <w:widowControl w:val="0"/>
        <w:rPr>
          <w:color w:val="000000"/>
          <w:szCs w:val="24"/>
        </w:rPr>
      </w:pPr>
    </w:p>
    <w:p w14:paraId="51D48707" w14:textId="77777777" w:rsidR="002804D5" w:rsidRPr="00E6209F" w:rsidRDefault="002804D5">
      <w:pPr>
        <w:widowControl w:val="0"/>
        <w:rPr>
          <w:color w:val="000000"/>
          <w:szCs w:val="24"/>
        </w:rPr>
      </w:pPr>
      <w:commentRangeStart w:id="46"/>
      <w:r w:rsidRPr="00E6209F">
        <w:rPr>
          <w:b/>
          <w:color w:val="000000"/>
          <w:szCs w:val="24"/>
        </w:rPr>
        <w:t>Note:</w:t>
      </w:r>
      <w:r>
        <w:rPr>
          <w:b/>
          <w:color w:val="000000"/>
          <w:szCs w:val="24"/>
        </w:rPr>
        <w:t xml:space="preserve"> </w:t>
      </w:r>
      <w:r>
        <w:rPr>
          <w:color w:val="000000"/>
          <w:szCs w:val="24"/>
        </w:rPr>
        <w:t xml:space="preserve"> </w:t>
      </w:r>
      <w:r w:rsidRPr="00E6209F">
        <w:rPr>
          <w:color w:val="000000"/>
          <w:szCs w:val="24"/>
        </w:rPr>
        <w:t xml:space="preserve">In the future you may decide that a new management file is worthy of addition to what is known as the Local Management subdirectory.  To do this, follow these steps: </w:t>
      </w:r>
      <w:r w:rsidRPr="00E6209F">
        <w:rPr>
          <w:b/>
          <w:color w:val="000000"/>
          <w:szCs w:val="24"/>
        </w:rPr>
        <w:t>1)</w:t>
      </w:r>
      <w:r w:rsidRPr="00E6209F">
        <w:rPr>
          <w:color w:val="000000"/>
          <w:szCs w:val="24"/>
        </w:rPr>
        <w:t xml:space="preserve"> Start with the edited and tested management file loaded in MCREW.  It must have any Biomass Adjustment Factors to make the run for that locality where it will be used.  </w:t>
      </w:r>
      <w:r w:rsidRPr="00E6209F">
        <w:rPr>
          <w:b/>
          <w:color w:val="000000"/>
          <w:szCs w:val="24"/>
        </w:rPr>
        <w:t>2)</w:t>
      </w:r>
      <w:r w:rsidRPr="00E6209F">
        <w:rPr>
          <w:color w:val="000000"/>
          <w:szCs w:val="24"/>
        </w:rPr>
        <w:t xml:space="preserve"> The location to save a Template Management Local file is </w:t>
      </w:r>
      <w:r w:rsidRPr="00E6209F">
        <w:rPr>
          <w:i/>
          <w:color w:val="000000"/>
          <w:szCs w:val="24"/>
        </w:rPr>
        <w:t>C:\Documents and Settings\All Users\Application Data\USDA\WEPS\Databases\db\man\NRCS\local</w:t>
      </w:r>
      <w:r w:rsidRPr="00E6209F">
        <w:rPr>
          <w:color w:val="000000"/>
          <w:szCs w:val="24"/>
        </w:rPr>
        <w:t xml:space="preserve">.  </w:t>
      </w:r>
      <w:r w:rsidRPr="00E6209F">
        <w:rPr>
          <w:b/>
          <w:color w:val="000000"/>
          <w:szCs w:val="24"/>
        </w:rPr>
        <w:t>3)</w:t>
      </w:r>
      <w:r w:rsidRPr="00E6209F">
        <w:rPr>
          <w:color w:val="000000"/>
          <w:szCs w:val="24"/>
        </w:rPr>
        <w:t xml:space="preserve"> Save the file by clicking ‘File,’ then ‘Save as Template’, and navigate to the above directory.  Use the name you have given it or one consistent with any naming conventions the FO has chosen to use.</w:t>
      </w:r>
      <w:r>
        <w:rPr>
          <w:color w:val="000000"/>
          <w:szCs w:val="24"/>
        </w:rPr>
        <w:t xml:space="preserve"> </w:t>
      </w:r>
      <w:r w:rsidRPr="00E6209F">
        <w:rPr>
          <w:color w:val="000000"/>
          <w:szCs w:val="24"/>
        </w:rPr>
        <w:t xml:space="preserve"> </w:t>
      </w:r>
      <w:r w:rsidRPr="00E6209F">
        <w:rPr>
          <w:b/>
          <w:color w:val="000000"/>
          <w:szCs w:val="24"/>
        </w:rPr>
        <w:t>4)</w:t>
      </w:r>
      <w:r w:rsidRPr="00E6209F">
        <w:rPr>
          <w:color w:val="000000"/>
          <w:szCs w:val="24"/>
        </w:rPr>
        <w:t xml:space="preserve"> </w:t>
      </w:r>
      <w:r w:rsidRPr="0091208D">
        <w:rPr>
          <w:color w:val="000000"/>
          <w:szCs w:val="24"/>
        </w:rPr>
        <w:t>C</w:t>
      </w:r>
      <w:r w:rsidRPr="00E6209F">
        <w:rPr>
          <w:color w:val="000000"/>
          <w:szCs w:val="24"/>
        </w:rPr>
        <w:t xml:space="preserve">lick ‘Save’. </w:t>
      </w:r>
      <w:commentRangeEnd w:id="46"/>
      <w:r>
        <w:rPr>
          <w:rStyle w:val="CommentReference"/>
        </w:rPr>
        <w:commentReference w:id="46"/>
      </w:r>
    </w:p>
    <w:p w14:paraId="614CED1C" w14:textId="77777777" w:rsidR="002804D5" w:rsidRPr="00E6209F" w:rsidRDefault="002804D5">
      <w:pPr>
        <w:widowControl w:val="0"/>
        <w:rPr>
          <w:color w:val="000000"/>
          <w:szCs w:val="24"/>
        </w:rPr>
      </w:pPr>
      <w:r w:rsidRPr="00E6209F">
        <w:rPr>
          <w:color w:val="000000"/>
          <w:szCs w:val="24"/>
        </w:rPr>
        <w:t xml:space="preserve"> </w:t>
      </w:r>
    </w:p>
    <w:p w14:paraId="5F3135A5" w14:textId="77777777" w:rsidR="002804D5" w:rsidRPr="00E6209F" w:rsidRDefault="002804D5">
      <w:pPr>
        <w:widowControl w:val="0"/>
        <w:rPr>
          <w:color w:val="000000"/>
          <w:szCs w:val="24"/>
        </w:rPr>
      </w:pPr>
      <w:r w:rsidRPr="00E6209F">
        <w:rPr>
          <w:b/>
          <w:color w:val="000000"/>
          <w:szCs w:val="24"/>
        </w:rPr>
        <w:t>Note:</w:t>
      </w:r>
      <w:r>
        <w:rPr>
          <w:b/>
          <w:color w:val="000000"/>
          <w:szCs w:val="24"/>
        </w:rPr>
        <w:t xml:space="preserve"> </w:t>
      </w:r>
      <w:r w:rsidRPr="00E6209F">
        <w:rPr>
          <w:color w:val="000000"/>
          <w:szCs w:val="24"/>
        </w:rPr>
        <w:t xml:space="preserve"> NRCS field offices </w:t>
      </w:r>
      <w:r>
        <w:rPr>
          <w:color w:val="000000"/>
          <w:szCs w:val="24"/>
        </w:rPr>
        <w:t>are</w:t>
      </w:r>
      <w:r w:rsidRPr="00E6209F">
        <w:rPr>
          <w:color w:val="000000"/>
          <w:szCs w:val="24"/>
        </w:rPr>
        <w:t xml:space="preserve"> able to save templates to a networked server drive.  The user </w:t>
      </w:r>
      <w:r>
        <w:rPr>
          <w:color w:val="000000"/>
          <w:szCs w:val="24"/>
        </w:rPr>
        <w:t>must</w:t>
      </w:r>
      <w:r w:rsidRPr="00E6209F">
        <w:rPr>
          <w:color w:val="000000"/>
          <w:szCs w:val="24"/>
        </w:rPr>
        <w:t xml:space="preserve"> create a subdirectory</w:t>
      </w:r>
      <w:r>
        <w:rPr>
          <w:color w:val="000000"/>
          <w:szCs w:val="24"/>
        </w:rPr>
        <w:t xml:space="preserve"> in order</w:t>
      </w:r>
      <w:r w:rsidRPr="00E6209F">
        <w:rPr>
          <w:color w:val="000000"/>
          <w:szCs w:val="24"/>
        </w:rPr>
        <w:t xml:space="preserve"> to store runs for an individual farm or customer.  This allow</w:t>
      </w:r>
      <w:r>
        <w:rPr>
          <w:color w:val="000000"/>
          <w:szCs w:val="24"/>
        </w:rPr>
        <w:t>s</w:t>
      </w:r>
      <w:r w:rsidRPr="00E6209F">
        <w:rPr>
          <w:color w:val="000000"/>
          <w:szCs w:val="24"/>
        </w:rPr>
        <w:t xml:space="preserve"> the local work group to have access to any locally made records.</w:t>
      </w:r>
    </w:p>
    <w:p w14:paraId="7DE3D90C" w14:textId="77777777" w:rsidR="002804D5" w:rsidRPr="00E6209F" w:rsidRDefault="002804D5">
      <w:pPr>
        <w:widowControl w:val="0"/>
        <w:rPr>
          <w:color w:val="000000"/>
          <w:szCs w:val="24"/>
        </w:rPr>
      </w:pPr>
    </w:p>
    <w:p w14:paraId="290AA6F5" w14:textId="77777777" w:rsidR="002804D5" w:rsidRPr="00E6209F" w:rsidRDefault="002804D5">
      <w:pPr>
        <w:widowControl w:val="0"/>
        <w:rPr>
          <w:i/>
          <w:color w:val="000000"/>
          <w:szCs w:val="24"/>
        </w:rPr>
      </w:pPr>
      <w:r w:rsidRPr="00E6209F">
        <w:rPr>
          <w:b/>
          <w:color w:val="000000"/>
          <w:szCs w:val="24"/>
        </w:rPr>
        <w:t>Step 4:</w:t>
      </w:r>
      <w:r w:rsidRPr="00E6209F">
        <w:rPr>
          <w:color w:val="000000"/>
          <w:szCs w:val="24"/>
        </w:rPr>
        <w:t xml:space="preserve"> Make the calibrated run</w:t>
      </w:r>
      <w:r w:rsidRPr="0091208D">
        <w:rPr>
          <w:color w:val="000000"/>
          <w:szCs w:val="24"/>
        </w:rPr>
        <w:t>,</w:t>
      </w:r>
      <w:r w:rsidRPr="00E6209F">
        <w:rPr>
          <w:color w:val="000000"/>
          <w:szCs w:val="24"/>
        </w:rPr>
        <w:t xml:space="preserve"> </w:t>
      </w:r>
      <w:r w:rsidRPr="0091208D">
        <w:rPr>
          <w:color w:val="000000"/>
          <w:szCs w:val="24"/>
        </w:rPr>
        <w:t xml:space="preserve">since there were major revisions to the tillage. </w:t>
      </w:r>
      <w:r>
        <w:rPr>
          <w:color w:val="000000"/>
          <w:szCs w:val="24"/>
        </w:rPr>
        <w:t xml:space="preserve"> </w:t>
      </w:r>
      <w:r w:rsidRPr="0091208D">
        <w:rPr>
          <w:color w:val="000000"/>
          <w:szCs w:val="24"/>
        </w:rPr>
        <w:t xml:space="preserve">Call </w:t>
      </w:r>
      <w:r w:rsidRPr="00E6209F">
        <w:rPr>
          <w:color w:val="000000"/>
          <w:szCs w:val="24"/>
        </w:rPr>
        <w:t xml:space="preserve">it </w:t>
      </w:r>
      <w:r w:rsidRPr="00E6209F">
        <w:rPr>
          <w:i/>
          <w:color w:val="000000"/>
          <w:szCs w:val="24"/>
        </w:rPr>
        <w:t xml:space="preserve">Cotton, stripper, striptill-Sorghum, striptill CMZ19 cal.  </w:t>
      </w:r>
      <w:r w:rsidRPr="0091208D">
        <w:rPr>
          <w:color w:val="000000"/>
          <w:szCs w:val="24"/>
        </w:rPr>
        <w:t>When the run is complete</w:t>
      </w:r>
      <w:r>
        <w:rPr>
          <w:color w:val="000000"/>
          <w:szCs w:val="24"/>
        </w:rPr>
        <w:t xml:space="preserve"> and the factors are displayed</w:t>
      </w:r>
      <w:r w:rsidRPr="0091208D">
        <w:rPr>
          <w:color w:val="000000"/>
          <w:szCs w:val="24"/>
        </w:rPr>
        <w:t>, c</w:t>
      </w:r>
      <w:r w:rsidRPr="00E6209F">
        <w:rPr>
          <w:color w:val="000000"/>
          <w:szCs w:val="24"/>
        </w:rPr>
        <w:t xml:space="preserve">lick </w:t>
      </w:r>
      <w:r w:rsidRPr="0091208D">
        <w:rPr>
          <w:color w:val="000000"/>
          <w:szCs w:val="24"/>
        </w:rPr>
        <w:t>‘</w:t>
      </w:r>
      <w:r w:rsidRPr="00E6209F">
        <w:rPr>
          <w:color w:val="000000"/>
          <w:szCs w:val="24"/>
        </w:rPr>
        <w:t>Use in Current Project</w:t>
      </w:r>
      <w:r w:rsidRPr="0091208D">
        <w:rPr>
          <w:color w:val="000000"/>
          <w:szCs w:val="24"/>
        </w:rPr>
        <w:t>’</w:t>
      </w:r>
      <w:r w:rsidRPr="00E6209F">
        <w:rPr>
          <w:color w:val="000000"/>
          <w:szCs w:val="24"/>
        </w:rPr>
        <w:t xml:space="preserve"> in the Calibration Factors window.</w:t>
      </w:r>
    </w:p>
    <w:p w14:paraId="18B3D9C0" w14:textId="77777777" w:rsidR="002804D5" w:rsidRDefault="002804D5" w:rsidP="00082D8C">
      <w:pPr>
        <w:keepNext/>
        <w:widowControl w:val="0"/>
      </w:pPr>
      <w:bookmarkStart w:id="47" w:name="Generated_Bookmark12"/>
      <w:bookmarkEnd w:id="47"/>
      <w:r>
        <w:rPr>
          <w:noProof/>
          <w:szCs w:val="24"/>
        </w:rPr>
        <w:drawing>
          <wp:inline distT="0" distB="0" distL="0" distR="0" wp14:anchorId="2F5480DD" wp14:editId="57E0713B">
            <wp:extent cx="4326340" cy="5828174"/>
            <wp:effectExtent l="0" t="0" r="0" b="1270"/>
            <wp:docPr id="113" name="ex2-tillagerunsumma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x2-tillagerunsummary.jpg"/>
                    <pic:cNvPicPr/>
                  </pic:nvPicPr>
                  <pic:blipFill>
                    <a:blip r:embed="rId50" r:link="rId51">
                      <a:extLst>
                        <a:ext uri="{28A0092B-C50C-407E-A947-70E740481C1C}">
                          <a14:useLocalDpi xmlns:a14="http://schemas.microsoft.com/office/drawing/2010/main" val="0"/>
                        </a:ext>
                      </a:extLst>
                    </a:blip>
                    <a:stretch>
                      <a:fillRect/>
                    </a:stretch>
                  </pic:blipFill>
                  <pic:spPr>
                    <a:xfrm>
                      <a:off x="0" y="0"/>
                      <a:ext cx="4329423" cy="5832327"/>
                    </a:xfrm>
                    <a:prstGeom prst="rect">
                      <a:avLst/>
                    </a:prstGeom>
                  </pic:spPr>
                </pic:pic>
              </a:graphicData>
            </a:graphic>
          </wp:inline>
        </w:drawing>
      </w:r>
    </w:p>
    <w:p w14:paraId="46B55EEF" w14:textId="77777777" w:rsidR="002804D5" w:rsidRDefault="002804D5" w:rsidP="00082D8C">
      <w:pPr>
        <w:pStyle w:val="Caption"/>
        <w:rPr>
          <w:szCs w:val="24"/>
        </w:rPr>
      </w:pPr>
      <w:bookmarkStart w:id="48" w:name="_Ref430811689"/>
      <w:r>
        <w:t xml:space="preserve">Figure </w:t>
      </w:r>
      <w:fldSimple w:instr=" STYLEREF 1 \s ">
        <w:r>
          <w:rPr>
            <w:noProof/>
          </w:rPr>
          <w:t>3</w:t>
        </w:r>
      </w:fldSimple>
      <w:r>
        <w:t>.</w:t>
      </w:r>
      <w:fldSimple w:instr=" SEQ Figure \* ARABIC \s 1 ">
        <w:r>
          <w:rPr>
            <w:noProof/>
          </w:rPr>
          <w:t>44</w:t>
        </w:r>
      </w:fldSimple>
      <w:bookmarkEnd w:id="48"/>
      <w:r>
        <w:t xml:space="preserve"> </w:t>
      </w:r>
      <w:r w:rsidRPr="00AC1309">
        <w:t>Run summary showing Average Annual Soil Loss of 1.5 tons/acre.</w:t>
      </w:r>
    </w:p>
    <w:p w14:paraId="3707DBE7" w14:textId="77777777" w:rsidR="002804D5" w:rsidRPr="00E6209F" w:rsidRDefault="002804D5" w:rsidP="000F0E78">
      <w:pPr>
        <w:widowControl w:val="0"/>
        <w:rPr>
          <w:szCs w:val="24"/>
        </w:rPr>
      </w:pPr>
    </w:p>
    <w:p w14:paraId="438C0808" w14:textId="77777777" w:rsidR="002804D5" w:rsidRPr="00E6209F" w:rsidRDefault="002804D5">
      <w:pPr>
        <w:widowControl w:val="0"/>
        <w:rPr>
          <w:color w:val="000000"/>
          <w:szCs w:val="24"/>
        </w:rPr>
      </w:pPr>
      <w:r w:rsidRPr="0091208D">
        <w:rPr>
          <w:color w:val="000000"/>
          <w:szCs w:val="24"/>
        </w:rPr>
        <w:t xml:space="preserve">Average Annual Soil Loss is now predicted to be only </w:t>
      </w:r>
      <w:r w:rsidRPr="00E6209F">
        <w:rPr>
          <w:b/>
          <w:color w:val="000000"/>
          <w:szCs w:val="24"/>
        </w:rPr>
        <w:t>1.5</w:t>
      </w:r>
      <w:r w:rsidRPr="0091208D">
        <w:rPr>
          <w:color w:val="000000"/>
          <w:szCs w:val="24"/>
        </w:rPr>
        <w:t xml:space="preserve"> tons per acre</w:t>
      </w:r>
      <w:r w:rsidRPr="00E6209F">
        <w:rPr>
          <w:color w:val="000000"/>
          <w:szCs w:val="24"/>
        </w:rPr>
        <w:t xml:space="preserve"> (</w:t>
      </w:r>
      <w:r>
        <w:rPr>
          <w:color w:val="000000"/>
          <w:szCs w:val="24"/>
        </w:rPr>
        <w:fldChar w:fldCharType="begin"/>
      </w:r>
      <w:r>
        <w:rPr>
          <w:color w:val="000000"/>
          <w:szCs w:val="24"/>
        </w:rPr>
        <w:instrText xml:space="preserve"> REF _Ref430811689 \h </w:instrText>
      </w:r>
      <w:r>
        <w:rPr>
          <w:color w:val="000000"/>
          <w:szCs w:val="24"/>
        </w:rPr>
      </w:r>
      <w:r>
        <w:rPr>
          <w:color w:val="000000"/>
          <w:szCs w:val="24"/>
        </w:rPr>
        <w:fldChar w:fldCharType="separate"/>
      </w:r>
      <w:r>
        <w:t xml:space="preserve">Figure </w:t>
      </w:r>
      <w:r>
        <w:rPr>
          <w:noProof/>
        </w:rPr>
        <w:t>3</w:t>
      </w:r>
      <w:r>
        <w:t>.</w:t>
      </w:r>
      <w:r>
        <w:rPr>
          <w:noProof/>
        </w:rPr>
        <w:t>44</w:t>
      </w:r>
      <w:r>
        <w:rPr>
          <w:color w:val="000000"/>
          <w:szCs w:val="24"/>
        </w:rPr>
        <w:fldChar w:fldCharType="end"/>
      </w:r>
      <w:r w:rsidRPr="00E6209F">
        <w:rPr>
          <w:color w:val="000000"/>
          <w:szCs w:val="24"/>
        </w:rPr>
        <w:t xml:space="preserve">). This run shows that it is possible to </w:t>
      </w:r>
      <w:r w:rsidRPr="0091208D">
        <w:rPr>
          <w:color w:val="000000"/>
          <w:szCs w:val="24"/>
        </w:rPr>
        <w:t>effectively control erosion</w:t>
      </w:r>
      <w:r w:rsidRPr="00E6209F">
        <w:rPr>
          <w:color w:val="000000"/>
          <w:szCs w:val="24"/>
        </w:rPr>
        <w:t xml:space="preserve"> using a cotton-sorghum rotation </w:t>
      </w:r>
      <w:r w:rsidRPr="0091208D">
        <w:rPr>
          <w:color w:val="000000"/>
          <w:szCs w:val="24"/>
        </w:rPr>
        <w:t>as designed in</w:t>
      </w:r>
      <w:r>
        <w:rPr>
          <w:color w:val="000000"/>
          <w:szCs w:val="24"/>
        </w:rPr>
        <w:t xml:space="preserve"> </w:t>
      </w:r>
      <w:r>
        <w:rPr>
          <w:color w:val="000000"/>
          <w:szCs w:val="24"/>
        </w:rPr>
        <w:fldChar w:fldCharType="begin"/>
      </w:r>
      <w:r>
        <w:rPr>
          <w:color w:val="000000"/>
          <w:szCs w:val="24"/>
        </w:rPr>
        <w:instrText xml:space="preserve"> REF _Ref430811193 \h </w:instrText>
      </w:r>
      <w:r>
        <w:rPr>
          <w:color w:val="000000"/>
          <w:szCs w:val="24"/>
        </w:rPr>
      </w:r>
      <w:r>
        <w:rPr>
          <w:color w:val="000000"/>
          <w:szCs w:val="24"/>
        </w:rPr>
        <w:fldChar w:fldCharType="separate"/>
      </w:r>
      <w:r>
        <w:t xml:space="preserve">Figure </w:t>
      </w:r>
      <w:r>
        <w:rPr>
          <w:noProof/>
        </w:rPr>
        <w:t>3</w:t>
      </w:r>
      <w:r>
        <w:t>.</w:t>
      </w:r>
      <w:r>
        <w:rPr>
          <w:noProof/>
        </w:rPr>
        <w:t>43</w:t>
      </w:r>
      <w:r>
        <w:rPr>
          <w:color w:val="000000"/>
          <w:szCs w:val="24"/>
        </w:rPr>
        <w:fldChar w:fldCharType="end"/>
      </w:r>
      <w:r w:rsidRPr="00E6209F">
        <w:rPr>
          <w:color w:val="000000"/>
          <w:szCs w:val="24"/>
        </w:rPr>
        <w:t xml:space="preserve">.  Leaving the cotton stalks standing is very effective at controlling wind erosion. </w:t>
      </w:r>
      <w:r w:rsidRPr="0091208D">
        <w:rPr>
          <w:color w:val="000000"/>
          <w:szCs w:val="24"/>
        </w:rPr>
        <w:t xml:space="preserve">The </w:t>
      </w:r>
      <w:r w:rsidRPr="00E6209F">
        <w:rPr>
          <w:color w:val="000000"/>
          <w:szCs w:val="24"/>
        </w:rPr>
        <w:t xml:space="preserve">Detailed Report shows there is </w:t>
      </w:r>
      <w:r w:rsidRPr="0091208D">
        <w:rPr>
          <w:color w:val="000000"/>
          <w:szCs w:val="24"/>
        </w:rPr>
        <w:t>939</w:t>
      </w:r>
      <w:r w:rsidRPr="00E6209F">
        <w:rPr>
          <w:color w:val="000000"/>
          <w:szCs w:val="24"/>
        </w:rPr>
        <w:t xml:space="preserve"> lbs/ac Flat Mass and </w:t>
      </w:r>
      <w:r w:rsidRPr="0091208D">
        <w:rPr>
          <w:color w:val="000000"/>
          <w:szCs w:val="24"/>
        </w:rPr>
        <w:t>25</w:t>
      </w:r>
      <w:r w:rsidRPr="00E6209F">
        <w:rPr>
          <w:color w:val="000000"/>
          <w:szCs w:val="24"/>
        </w:rPr>
        <w:t xml:space="preserve">% </w:t>
      </w:r>
      <w:r w:rsidRPr="0091208D">
        <w:rPr>
          <w:color w:val="000000"/>
          <w:szCs w:val="24"/>
        </w:rPr>
        <w:t>Surface</w:t>
      </w:r>
      <w:r w:rsidRPr="00E6209F">
        <w:rPr>
          <w:color w:val="000000"/>
          <w:szCs w:val="24"/>
        </w:rPr>
        <w:t xml:space="preserve"> </w:t>
      </w:r>
      <w:r w:rsidRPr="0091208D">
        <w:rPr>
          <w:color w:val="000000"/>
          <w:szCs w:val="24"/>
        </w:rPr>
        <w:t>C</w:t>
      </w:r>
      <w:r w:rsidRPr="00E6209F">
        <w:rPr>
          <w:color w:val="000000"/>
          <w:szCs w:val="24"/>
        </w:rPr>
        <w:t xml:space="preserve">over of </w:t>
      </w:r>
      <w:r w:rsidRPr="0091208D">
        <w:rPr>
          <w:color w:val="000000"/>
          <w:szCs w:val="24"/>
        </w:rPr>
        <w:t>s</w:t>
      </w:r>
      <w:r w:rsidRPr="00E6209F">
        <w:rPr>
          <w:color w:val="000000"/>
          <w:szCs w:val="24"/>
        </w:rPr>
        <w:t xml:space="preserve">orghum residue after planting cotton, and </w:t>
      </w:r>
      <w:r w:rsidRPr="0091208D">
        <w:rPr>
          <w:color w:val="000000"/>
          <w:szCs w:val="24"/>
        </w:rPr>
        <w:t>706</w:t>
      </w:r>
      <w:r w:rsidRPr="00E6209F">
        <w:rPr>
          <w:color w:val="000000"/>
          <w:szCs w:val="24"/>
        </w:rPr>
        <w:t xml:space="preserve"> lbs/ac Flat Mass, 1</w:t>
      </w:r>
      <w:r w:rsidRPr="0091208D">
        <w:rPr>
          <w:color w:val="000000"/>
          <w:szCs w:val="24"/>
        </w:rPr>
        <w:t>7</w:t>
      </w:r>
      <w:r w:rsidRPr="00E6209F">
        <w:rPr>
          <w:color w:val="000000"/>
          <w:szCs w:val="24"/>
        </w:rPr>
        <w:t>% Surface Cover of cotton residue after planting sorghum</w:t>
      </w:r>
      <w:r w:rsidRPr="0091208D">
        <w:rPr>
          <w:color w:val="000000"/>
          <w:szCs w:val="24"/>
        </w:rPr>
        <w:t xml:space="preserve"> </w:t>
      </w:r>
      <w:r w:rsidRPr="00E6209F">
        <w:rPr>
          <w:color w:val="000000"/>
          <w:szCs w:val="24"/>
        </w:rPr>
        <w:t>(</w:t>
      </w:r>
      <w:r>
        <w:rPr>
          <w:color w:val="000000"/>
          <w:szCs w:val="24"/>
        </w:rPr>
        <w:fldChar w:fldCharType="begin"/>
      </w:r>
      <w:r>
        <w:rPr>
          <w:color w:val="000000"/>
          <w:szCs w:val="24"/>
        </w:rPr>
        <w:instrText xml:space="preserve"> REF _Ref430811864 \h </w:instrText>
      </w:r>
      <w:r>
        <w:rPr>
          <w:color w:val="000000"/>
          <w:szCs w:val="24"/>
        </w:rPr>
      </w:r>
      <w:r>
        <w:rPr>
          <w:color w:val="000000"/>
          <w:szCs w:val="24"/>
        </w:rPr>
        <w:fldChar w:fldCharType="separate"/>
      </w:r>
      <w:r>
        <w:t xml:space="preserve">Figure </w:t>
      </w:r>
      <w:r>
        <w:rPr>
          <w:noProof/>
        </w:rPr>
        <w:t>3</w:t>
      </w:r>
      <w:r>
        <w:t>.</w:t>
      </w:r>
      <w:r>
        <w:rPr>
          <w:noProof/>
        </w:rPr>
        <w:t>45</w:t>
      </w:r>
      <w:r>
        <w:rPr>
          <w:color w:val="000000"/>
          <w:szCs w:val="24"/>
        </w:rPr>
        <w:fldChar w:fldCharType="end"/>
      </w:r>
      <w:r>
        <w:rPr>
          <w:color w:val="000000"/>
          <w:szCs w:val="24"/>
        </w:rPr>
        <w:t>).</w:t>
      </w:r>
    </w:p>
    <w:p w14:paraId="6E1CEFF3" w14:textId="77777777" w:rsidR="002804D5" w:rsidRPr="00E6209F" w:rsidRDefault="002804D5">
      <w:pPr>
        <w:widowControl w:val="0"/>
        <w:rPr>
          <w:color w:val="000000"/>
          <w:szCs w:val="24"/>
        </w:rPr>
      </w:pPr>
    </w:p>
    <w:p w14:paraId="672E1D55" w14:textId="77777777" w:rsidR="002804D5" w:rsidRDefault="002804D5" w:rsidP="00082D8C">
      <w:pPr>
        <w:keepNext/>
        <w:widowControl w:val="0"/>
      </w:pPr>
      <w:r>
        <w:rPr>
          <w:noProof/>
          <w:szCs w:val="24"/>
        </w:rPr>
        <w:drawing>
          <wp:inline distT="0" distB="0" distL="0" distR="0" wp14:anchorId="5864C132" wp14:editId="2C54700F">
            <wp:extent cx="5486400" cy="3693795"/>
            <wp:effectExtent l="0" t="0" r="0" b="1905"/>
            <wp:docPr id="114" name="ex2-tillagerundeti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ex2-tillagerundetial.jpg"/>
                    <pic:cNvPicPr/>
                  </pic:nvPicPr>
                  <pic:blipFill>
                    <a:blip r:embed="rId52" r:link="rId53" cstate="print">
                      <a:extLst>
                        <a:ext uri="{28A0092B-C50C-407E-A947-70E740481C1C}">
                          <a14:useLocalDpi xmlns:a14="http://schemas.microsoft.com/office/drawing/2010/main" val="0"/>
                        </a:ext>
                      </a:extLst>
                    </a:blip>
                    <a:stretch>
                      <a:fillRect/>
                    </a:stretch>
                  </pic:blipFill>
                  <pic:spPr>
                    <a:xfrm>
                      <a:off x="0" y="0"/>
                      <a:ext cx="5486400" cy="3693795"/>
                    </a:xfrm>
                    <a:prstGeom prst="rect">
                      <a:avLst/>
                    </a:prstGeom>
                  </pic:spPr>
                </pic:pic>
              </a:graphicData>
            </a:graphic>
          </wp:inline>
        </w:drawing>
      </w:r>
    </w:p>
    <w:p w14:paraId="6F2840FC" w14:textId="77777777" w:rsidR="002804D5" w:rsidRDefault="002804D5" w:rsidP="0005075A">
      <w:pPr>
        <w:pStyle w:val="Caption"/>
        <w:jc w:val="left"/>
        <w:sectPr w:rsidR="002804D5" w:rsidSect="00BA7F72">
          <w:headerReference w:type="even" r:id="rId54"/>
          <w:headerReference w:type="default" r:id="rId55"/>
          <w:footerReference w:type="even" r:id="rId56"/>
          <w:footerReference w:type="default" r:id="rId57"/>
          <w:pgSz w:w="12240" w:h="15840" w:code="1"/>
          <w:pgMar w:top="1440" w:right="1440" w:bottom="1440" w:left="1440" w:header="720" w:footer="720" w:gutter="0"/>
          <w:cols w:space="720"/>
          <w:docGrid w:linePitch="326"/>
        </w:sectPr>
      </w:pPr>
      <w:bookmarkStart w:id="53" w:name="_Ref430811864"/>
      <w:r>
        <w:t xml:space="preserve">Figure </w:t>
      </w:r>
      <w:fldSimple w:instr=" STYLEREF 1 \s ">
        <w:r>
          <w:rPr>
            <w:noProof/>
          </w:rPr>
          <w:t>3</w:t>
        </w:r>
      </w:fldSimple>
      <w:r>
        <w:t>.</w:t>
      </w:r>
      <w:fldSimple w:instr=" SEQ Figure \* ARABIC \s 1 ">
        <w:r>
          <w:rPr>
            <w:noProof/>
          </w:rPr>
          <w:t>45</w:t>
        </w:r>
      </w:fldSimple>
      <w:bookmarkEnd w:id="53"/>
      <w:r>
        <w:t xml:space="preserve"> </w:t>
      </w:r>
      <w:r w:rsidRPr="00897E07">
        <w:t>Detailed Report showing surface cover needed to meet the Soil Loss Tolerance.</w:t>
      </w:r>
    </w:p>
    <w:p w14:paraId="35C43819" w14:textId="5D411FFE" w:rsidR="00793809" w:rsidRDefault="00793809" w:rsidP="00082D8C">
      <w:pPr>
        <w:pStyle w:val="Caption"/>
        <w:rPr>
          <w:szCs w:val="24"/>
        </w:rPr>
      </w:pPr>
    </w:p>
    <w:sectPr w:rsidR="00793809" w:rsidSect="00E4664B">
      <w:headerReference w:type="even" r:id="rId58"/>
      <w:headerReference w:type="default" r:id="rId59"/>
      <w:footerReference w:type="even" r:id="rId60"/>
      <w:footerReference w:type="default" r:id="rId61"/>
      <w:pgSz w:w="12240" w:h="15840" w:code="1"/>
      <w:pgMar w:top="1440" w:right="1440" w:bottom="1440" w:left="1440" w:header="720" w:footer="720" w:gutter="0"/>
      <w:cols w:space="720"/>
      <w:docGrid w:linePitch="326"/>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7" w:author="Joshua Wenz" w:date="2015-11-13T13:18:00Z" w:initials="JW">
    <w:p w14:paraId="3E5BC192" w14:textId="77777777" w:rsidR="002804D5" w:rsidRDefault="002804D5">
      <w:pPr>
        <w:pStyle w:val="CommentText"/>
      </w:pPr>
      <w:r>
        <w:rPr>
          <w:rStyle w:val="CommentReference"/>
        </w:rPr>
        <w:annotationRef/>
      </w:r>
      <w:r>
        <w:t xml:space="preserve">Couldn’t get 49lb/ac. Rerun? Check that I’m reading correct column for Flat Mass. </w:t>
      </w:r>
    </w:p>
  </w:comment>
  <w:comment w:id="34" w:author="Joshua Wenz" w:date="2016-04-08T11:17:00Z" w:initials="JW">
    <w:p w14:paraId="611DDAE0" w14:textId="77777777" w:rsidR="002804D5" w:rsidRDefault="002804D5">
      <w:pPr>
        <w:pStyle w:val="CommentText"/>
      </w:pPr>
      <w:r>
        <w:rPr>
          <w:rStyle w:val="CommentReference"/>
        </w:rPr>
        <w:annotationRef/>
      </w:r>
      <w:r>
        <w:t>This screen shot may be from old version</w:t>
      </w:r>
    </w:p>
  </w:comment>
  <w:comment w:id="46" w:author="Joshua Wenz" w:date="2015-09-23T22:40:00Z" w:initials="JW">
    <w:p w14:paraId="51629F3D" w14:textId="77777777" w:rsidR="002804D5" w:rsidRDefault="002804D5">
      <w:pPr>
        <w:pStyle w:val="CommentText"/>
      </w:pPr>
      <w:r>
        <w:rPr>
          <w:rStyle w:val="CommentReference"/>
        </w:rPr>
        <w:annotationRef/>
      </w:r>
      <w:r>
        <w:t>Is this process still the same?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E5BC192" w15:done="0"/>
  <w15:commentEx w15:paraId="611DDAE0" w15:done="0"/>
  <w15:commentEx w15:paraId="51629F3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86F97F" w14:textId="77777777" w:rsidR="004649E5" w:rsidRDefault="004649E5">
      <w:r>
        <w:separator/>
      </w:r>
    </w:p>
  </w:endnote>
  <w:endnote w:type="continuationSeparator" w:id="0">
    <w:p w14:paraId="5A5D6D9B" w14:textId="77777777" w:rsidR="004649E5" w:rsidRDefault="004649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46F38D" w14:textId="77777777" w:rsidR="002804D5" w:rsidRDefault="002804D5">
    <w:pPr>
      <w:widowControl w:val="0"/>
      <w:tabs>
        <w:tab w:val="right" w:pos="9000"/>
      </w:tabs>
    </w:pPr>
    <w:r>
      <w:rPr>
        <w:b/>
      </w:rPr>
      <w:t>WEPS Exercises - DRAFT</w:t>
    </w:r>
    <w:r>
      <w:rPr>
        <w:b/>
      </w:rPr>
      <w:tab/>
      <w:t xml:space="preserve">Printed </w:t>
    </w:r>
    <w:r>
      <w:rPr>
        <w:b/>
      </w:rPr>
      <w:fldChar w:fldCharType="begin"/>
    </w:r>
    <w:r>
      <w:rPr>
        <w:b/>
      </w:rPr>
      <w:instrText xml:space="preserve"> DATE \@ "d MMMM yyyy" </w:instrText>
    </w:r>
    <w:r>
      <w:rPr>
        <w:b/>
      </w:rPr>
      <w:fldChar w:fldCharType="separate"/>
    </w:r>
    <w:ins w:id="49" w:author="Joshua Wenz" w:date="2016-04-13T13:31:00Z">
      <w:r>
        <w:rPr>
          <w:b/>
          <w:noProof/>
        </w:rPr>
        <w:t>13 April 2016</w:t>
      </w:r>
    </w:ins>
    <w:del w:id="50" w:author="Joshua Wenz" w:date="2016-04-13T12:14:00Z">
      <w:r w:rsidDel="00A0698A">
        <w:rPr>
          <w:b/>
          <w:noProof/>
        </w:rPr>
        <w:delText>12 April 2016</w:delText>
      </w:r>
    </w:del>
    <w:r>
      <w:rPr>
        <w:b/>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3F1CA0" w14:textId="77777777" w:rsidR="002804D5" w:rsidRDefault="002804D5">
    <w:pPr>
      <w:widowControl w:val="0"/>
      <w:tabs>
        <w:tab w:val="right" w:pos="9000"/>
      </w:tabs>
      <w:spacing w:line="0" w:lineRule="atLeast"/>
    </w:pPr>
    <w:r>
      <w:rPr>
        <w:b/>
      </w:rPr>
      <w:t>WEPS Exercises - DRAFT</w:t>
    </w:r>
    <w:r>
      <w:rPr>
        <w:b/>
      </w:rPr>
      <w:tab/>
      <w:t xml:space="preserve">Printed </w:t>
    </w:r>
    <w:r>
      <w:rPr>
        <w:b/>
      </w:rPr>
      <w:fldChar w:fldCharType="begin"/>
    </w:r>
    <w:r>
      <w:rPr>
        <w:b/>
      </w:rPr>
      <w:instrText xml:space="preserve"> DATE \@ "d MMMM yyyy" </w:instrText>
    </w:r>
    <w:r>
      <w:rPr>
        <w:b/>
      </w:rPr>
      <w:fldChar w:fldCharType="separate"/>
    </w:r>
    <w:ins w:id="51" w:author="Joshua Wenz" w:date="2016-04-13T13:31:00Z">
      <w:r>
        <w:rPr>
          <w:b/>
          <w:noProof/>
        </w:rPr>
        <w:t>13 April 2016</w:t>
      </w:r>
    </w:ins>
    <w:del w:id="52" w:author="Joshua Wenz" w:date="2016-04-13T12:14:00Z">
      <w:r w:rsidDel="00A0698A">
        <w:rPr>
          <w:b/>
          <w:noProof/>
        </w:rPr>
        <w:delText>12 April 2016</w:delText>
      </w:r>
    </w:del>
    <w:r>
      <w:rPr>
        <w:b/>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0C352B" w14:textId="77777777" w:rsidR="008F731C" w:rsidRDefault="008F731C">
    <w:pPr>
      <w:widowControl w:val="0"/>
      <w:tabs>
        <w:tab w:val="right" w:pos="9000"/>
      </w:tabs>
    </w:pPr>
    <w:r>
      <w:rPr>
        <w:b/>
      </w:rPr>
      <w:t>WEPS Exercises - DRAFT</w:t>
    </w:r>
    <w:r>
      <w:rPr>
        <w:b/>
      </w:rPr>
      <w:tab/>
      <w:t xml:space="preserve">Printed </w:t>
    </w:r>
    <w:r>
      <w:rPr>
        <w:b/>
      </w:rPr>
      <w:fldChar w:fldCharType="begin"/>
    </w:r>
    <w:r>
      <w:rPr>
        <w:b/>
      </w:rPr>
      <w:instrText xml:space="preserve"> DATE \@ "d MMMM yyyy" </w:instrText>
    </w:r>
    <w:r>
      <w:rPr>
        <w:b/>
      </w:rPr>
      <w:fldChar w:fldCharType="separate"/>
    </w:r>
    <w:r w:rsidR="00E4664B">
      <w:rPr>
        <w:b/>
        <w:noProof/>
      </w:rPr>
      <w:t>12 April 2016</w:t>
    </w:r>
    <w:r>
      <w:rPr>
        <w:b/>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D6B296" w14:textId="77777777" w:rsidR="008F731C" w:rsidRDefault="008F731C">
    <w:pPr>
      <w:widowControl w:val="0"/>
      <w:tabs>
        <w:tab w:val="right" w:pos="9000"/>
      </w:tabs>
      <w:spacing w:line="0" w:lineRule="atLeast"/>
    </w:pPr>
    <w:r>
      <w:rPr>
        <w:b/>
      </w:rPr>
      <w:t>WEPS Exercises - DRAFT</w:t>
    </w:r>
    <w:r>
      <w:rPr>
        <w:b/>
      </w:rPr>
      <w:tab/>
      <w:t xml:space="preserve">Printed </w:t>
    </w:r>
    <w:r>
      <w:rPr>
        <w:b/>
      </w:rPr>
      <w:fldChar w:fldCharType="begin"/>
    </w:r>
    <w:r>
      <w:rPr>
        <w:b/>
      </w:rPr>
      <w:instrText xml:space="preserve"> DATE \@ "d MMMM yyyy" </w:instrText>
    </w:r>
    <w:r>
      <w:rPr>
        <w:b/>
      </w:rPr>
      <w:fldChar w:fldCharType="separate"/>
    </w:r>
    <w:r w:rsidR="00E4664B">
      <w:rPr>
        <w:b/>
        <w:noProof/>
      </w:rPr>
      <w:t>12 April 2016</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6314AA" w14:textId="77777777" w:rsidR="004649E5" w:rsidRDefault="004649E5">
      <w:r>
        <w:separator/>
      </w:r>
    </w:p>
  </w:footnote>
  <w:footnote w:type="continuationSeparator" w:id="0">
    <w:p w14:paraId="35812D57" w14:textId="77777777" w:rsidR="004649E5" w:rsidRDefault="004649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83B529" w14:textId="77777777" w:rsidR="002804D5" w:rsidRPr="00E4664B" w:rsidRDefault="002804D5" w:rsidP="00E4664B">
    <w:pPr>
      <w:pStyle w:val="HeaderWEPS"/>
    </w:pPr>
    <w:fldSimple w:instr="SEQ CHAPTER \c \* MERGEFORMAT  \* ARABIC ">
      <w:r>
        <w:rPr>
          <w:noProof/>
        </w:rPr>
        <w:t>3</w:t>
      </w:r>
    </w:fldSimple>
    <w:r w:rsidRPr="003A16A8">
      <w:t>.</w:t>
    </w:r>
    <w:r w:rsidRPr="003A16A8">
      <w:pgNum/>
    </w:r>
    <w:r w:rsidRPr="003A16A8">
      <w:tab/>
    </w:r>
    <w:r>
      <w:rPr>
        <w:bCs/>
      </w:rPr>
      <w:t>EXERCISES: 2 – ADDING A CROP TO A ROTATION</w:t>
    </w:r>
    <w:r w:rsidRPr="003A16A8">
      <w:tab/>
    </w:r>
    <w:r>
      <w:t>WEPS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7159938"/>
      <w:docPartObj>
        <w:docPartGallery w:val="Page Numbers (Top of Page)"/>
        <w:docPartUnique/>
      </w:docPartObj>
    </w:sdtPr>
    <w:sdtContent>
      <w:p w14:paraId="794EBB25" w14:textId="77777777" w:rsidR="002804D5" w:rsidRPr="00483BAA" w:rsidRDefault="002804D5" w:rsidP="00E4664B">
        <w:pPr>
          <w:pStyle w:val="HeaderWEPS"/>
        </w:pPr>
        <w:r w:rsidRPr="00483BAA">
          <w:t>WEPS</w:t>
        </w:r>
        <w:r w:rsidRPr="00483BAA">
          <w:tab/>
          <w:t xml:space="preserve">EXERCISES: </w:t>
        </w:r>
        <w:r>
          <w:t xml:space="preserve">2 - </w:t>
        </w:r>
        <w:r w:rsidRPr="00483BAA">
          <w:t>A</w:t>
        </w:r>
        <w:r>
          <w:t>DDING A CROP TO A ROTATION</w:t>
        </w:r>
        <w:r w:rsidRPr="00483BAA">
          <w:tab/>
        </w:r>
        <w:fldSimple w:instr="SEQ CHAPTER \c \* MERGEFORMAT  \* ARABIC ">
          <w:r>
            <w:rPr>
              <w:noProof/>
            </w:rPr>
            <w:t>3</w:t>
          </w:r>
        </w:fldSimple>
        <w:r w:rsidRPr="00483BAA">
          <w:t>.</w:t>
        </w:r>
        <w:r w:rsidRPr="00483BAA">
          <w:pgNum/>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8E316D" w14:textId="77777777" w:rsidR="008F731C" w:rsidRDefault="008F731C">
    <w:pPr>
      <w:pStyle w:val="Header"/>
      <w:jc w:val="right"/>
    </w:pPr>
    <w:r>
      <w:fldChar w:fldCharType="begin"/>
    </w:r>
    <w:r>
      <w:instrText xml:space="preserve"> PAGE   \* MERGEFORMAT </w:instrText>
    </w:r>
    <w:r>
      <w:fldChar w:fldCharType="separate"/>
    </w:r>
    <w:r w:rsidR="00E4664B">
      <w:rPr>
        <w:noProof/>
      </w:rPr>
      <w:t>14</w:t>
    </w:r>
    <w:r>
      <w:rPr>
        <w:noProof/>
      </w:rPr>
      <w:fldChar w:fldCharType="end"/>
    </w:r>
  </w:p>
  <w:p w14:paraId="6C0B0593" w14:textId="77777777" w:rsidR="008F731C" w:rsidRDefault="008F731C">
    <w:pPr>
      <w:widowControl w:val="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F1E779" w14:textId="77777777" w:rsidR="008F731C" w:rsidRDefault="008F731C">
    <w:pPr>
      <w:pStyle w:val="Header"/>
      <w:jc w:val="right"/>
    </w:pPr>
    <w:r>
      <w:fldChar w:fldCharType="begin"/>
    </w:r>
    <w:r>
      <w:instrText xml:space="preserve"> PAGE   \* MERGEFORMAT </w:instrText>
    </w:r>
    <w:r>
      <w:fldChar w:fldCharType="separate"/>
    </w:r>
    <w:r w:rsidR="007F69CD">
      <w:rPr>
        <w:noProof/>
      </w:rPr>
      <w:t>13</w:t>
    </w:r>
    <w:r>
      <w:rPr>
        <w:noProof/>
      </w:rPr>
      <w:fldChar w:fldCharType="end"/>
    </w:r>
  </w:p>
  <w:p w14:paraId="6A49E299" w14:textId="77777777" w:rsidR="008F731C" w:rsidRDefault="008F731C">
    <w:pPr>
      <w:widowControl w:val="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2E3DE2"/>
    <w:multiLevelType w:val="hybridMultilevel"/>
    <w:tmpl w:val="A82C2C08"/>
    <w:lvl w:ilvl="0" w:tplc="5D5054F2">
      <w:start w:val="1"/>
      <w:numFmt w:val="bullet"/>
      <w:lvlText w:val=""/>
      <w:lvlJc w:val="left"/>
      <w:pPr>
        <w:ind w:left="720" w:hanging="360"/>
      </w:pPr>
      <w:rPr>
        <w:rFonts w:ascii="Wingdings" w:hAnsi="Wingdings" w:hint="default"/>
      </w:rPr>
    </w:lvl>
    <w:lvl w:ilvl="1" w:tplc="7B04B3BC">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222EDA"/>
    <w:multiLevelType w:val="multilevel"/>
    <w:tmpl w:val="0598D3D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864" w:hanging="864"/>
      </w:pPr>
      <w:rPr>
        <w:rFonts w:hint="default"/>
      </w:rPr>
    </w:lvl>
    <w:lvl w:ilvl="4">
      <w:start w:val="1"/>
      <w:numFmt w:val="none"/>
      <w:lvlText w:val=""/>
      <w:lvlJc w:val="left"/>
      <w:pPr>
        <w:ind w:left="1008" w:hanging="1008"/>
      </w:pPr>
      <w:rPr>
        <w:rFonts w:hint="default"/>
      </w:rPr>
    </w:lvl>
    <w:lvl w:ilvl="5">
      <w:start w:val="1"/>
      <w:numFmt w:val="none"/>
      <w:lvlText w:val=""/>
      <w:lvlJc w:val="left"/>
      <w:pPr>
        <w:ind w:left="1152" w:hanging="1152"/>
      </w:pPr>
      <w:rPr>
        <w:rFonts w:hint="default"/>
      </w:rPr>
    </w:lvl>
    <w:lvl w:ilvl="6">
      <w:start w:val="1"/>
      <w:numFmt w:val="none"/>
      <w:lvlText w:val=""/>
      <w:lvlJc w:val="left"/>
      <w:pPr>
        <w:ind w:left="1296" w:hanging="1296"/>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2" w15:restartNumberingAfterBreak="0">
    <w:nsid w:val="10C6418B"/>
    <w:multiLevelType w:val="multilevel"/>
    <w:tmpl w:val="0626361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864" w:hanging="864"/>
      </w:pPr>
      <w:rPr>
        <w:rFonts w:hint="default"/>
      </w:rPr>
    </w:lvl>
    <w:lvl w:ilvl="4">
      <w:start w:val="1"/>
      <w:numFmt w:val="none"/>
      <w:lvlText w:val=""/>
      <w:lvlJc w:val="left"/>
      <w:pPr>
        <w:ind w:left="1008" w:hanging="1008"/>
      </w:pPr>
      <w:rPr>
        <w:rFonts w:hint="default"/>
      </w:rPr>
    </w:lvl>
    <w:lvl w:ilvl="5">
      <w:start w:val="1"/>
      <w:numFmt w:val="none"/>
      <w:lvlText w:val=""/>
      <w:lvlJc w:val="left"/>
      <w:pPr>
        <w:ind w:left="1152" w:hanging="1152"/>
      </w:pPr>
      <w:rPr>
        <w:rFonts w:hint="default"/>
      </w:rPr>
    </w:lvl>
    <w:lvl w:ilvl="6">
      <w:start w:val="1"/>
      <w:numFmt w:val="none"/>
      <w:lvlText w:val=""/>
      <w:lvlJc w:val="left"/>
      <w:pPr>
        <w:ind w:left="1296" w:hanging="1296"/>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3" w15:restartNumberingAfterBreak="0">
    <w:nsid w:val="2DF83421"/>
    <w:multiLevelType w:val="multilevel"/>
    <w:tmpl w:val="BEB84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5E192B"/>
    <w:multiLevelType w:val="multilevel"/>
    <w:tmpl w:val="0598D3D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864" w:hanging="864"/>
      </w:pPr>
      <w:rPr>
        <w:rFonts w:hint="default"/>
      </w:rPr>
    </w:lvl>
    <w:lvl w:ilvl="4">
      <w:start w:val="1"/>
      <w:numFmt w:val="none"/>
      <w:lvlText w:val=""/>
      <w:lvlJc w:val="left"/>
      <w:pPr>
        <w:ind w:left="1008" w:hanging="1008"/>
      </w:pPr>
      <w:rPr>
        <w:rFonts w:hint="default"/>
      </w:rPr>
    </w:lvl>
    <w:lvl w:ilvl="5">
      <w:start w:val="1"/>
      <w:numFmt w:val="none"/>
      <w:lvlText w:val=""/>
      <w:lvlJc w:val="left"/>
      <w:pPr>
        <w:ind w:left="1152" w:hanging="1152"/>
      </w:pPr>
      <w:rPr>
        <w:rFonts w:hint="default"/>
      </w:rPr>
    </w:lvl>
    <w:lvl w:ilvl="6">
      <w:start w:val="1"/>
      <w:numFmt w:val="none"/>
      <w:lvlText w:val=""/>
      <w:lvlJc w:val="left"/>
      <w:pPr>
        <w:ind w:left="1296" w:hanging="1296"/>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5" w15:restartNumberingAfterBreak="0">
    <w:nsid w:val="318B5161"/>
    <w:multiLevelType w:val="hybridMultilevel"/>
    <w:tmpl w:val="9F3A2466"/>
    <w:lvl w:ilvl="0" w:tplc="04090005">
      <w:start w:val="1"/>
      <w:numFmt w:val="bullet"/>
      <w:lvlText w:val=""/>
      <w:lvlJc w:val="left"/>
      <w:pPr>
        <w:ind w:left="7200" w:hanging="360"/>
      </w:pPr>
      <w:rPr>
        <w:rFonts w:ascii="Wingdings" w:hAnsi="Wingdings" w:hint="default"/>
      </w:rPr>
    </w:lvl>
    <w:lvl w:ilvl="1" w:tplc="DBD2B2E0">
      <w:start w:val="1"/>
      <w:numFmt w:val="bullet"/>
      <w:pStyle w:val="SubListParagraph"/>
      <w:lvlText w:val="•"/>
      <w:lvlJc w:val="left"/>
      <w:pPr>
        <w:ind w:left="1440" w:hanging="360"/>
      </w:pPr>
      <w:rPr>
        <w:rFonts w:ascii="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105742"/>
    <w:multiLevelType w:val="hybridMultilevel"/>
    <w:tmpl w:val="826A8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6"/>
  </w:num>
  <w:num w:numId="5">
    <w:abstractNumId w:val="5"/>
  </w:num>
  <w:num w:numId="6">
    <w:abstractNumId w:val="5"/>
  </w:num>
  <w:num w:numId="7">
    <w:abstractNumId w:val="0"/>
  </w:num>
  <w:num w:numId="8">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oshua Wenz">
    <w15:presenceInfo w15:providerId="Windows Live" w15:userId="8d69d791bc04a2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hyphenationZone w:val="0"/>
  <w:doNotHyphenateCaps/>
  <w:evenAndOddHeader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41D"/>
    <w:rsid w:val="000125C7"/>
    <w:rsid w:val="000126AD"/>
    <w:rsid w:val="00013100"/>
    <w:rsid w:val="00016119"/>
    <w:rsid w:val="00016E01"/>
    <w:rsid w:val="00017E02"/>
    <w:rsid w:val="0002446E"/>
    <w:rsid w:val="00026E31"/>
    <w:rsid w:val="00030D07"/>
    <w:rsid w:val="00037F5C"/>
    <w:rsid w:val="000413D1"/>
    <w:rsid w:val="00045743"/>
    <w:rsid w:val="00045E4F"/>
    <w:rsid w:val="00046948"/>
    <w:rsid w:val="00046D31"/>
    <w:rsid w:val="0005075A"/>
    <w:rsid w:val="00057CFB"/>
    <w:rsid w:val="000602F9"/>
    <w:rsid w:val="000659A7"/>
    <w:rsid w:val="00073162"/>
    <w:rsid w:val="00080F8E"/>
    <w:rsid w:val="00081B16"/>
    <w:rsid w:val="00082D8C"/>
    <w:rsid w:val="00083CB3"/>
    <w:rsid w:val="00083E2F"/>
    <w:rsid w:val="00086F58"/>
    <w:rsid w:val="0009167D"/>
    <w:rsid w:val="0009250D"/>
    <w:rsid w:val="000932D5"/>
    <w:rsid w:val="000A30A7"/>
    <w:rsid w:val="000A688F"/>
    <w:rsid w:val="000B1DD0"/>
    <w:rsid w:val="000B2211"/>
    <w:rsid w:val="000B477A"/>
    <w:rsid w:val="000C5D6F"/>
    <w:rsid w:val="000D306C"/>
    <w:rsid w:val="000D4AC1"/>
    <w:rsid w:val="000D577C"/>
    <w:rsid w:val="000D5A5C"/>
    <w:rsid w:val="000E063E"/>
    <w:rsid w:val="000E174A"/>
    <w:rsid w:val="000E2071"/>
    <w:rsid w:val="000E53F1"/>
    <w:rsid w:val="000E6530"/>
    <w:rsid w:val="000F0BDA"/>
    <w:rsid w:val="000F0E78"/>
    <w:rsid w:val="000F7173"/>
    <w:rsid w:val="00102C1A"/>
    <w:rsid w:val="00105418"/>
    <w:rsid w:val="001224D9"/>
    <w:rsid w:val="00123630"/>
    <w:rsid w:val="00130F6F"/>
    <w:rsid w:val="00144787"/>
    <w:rsid w:val="00147908"/>
    <w:rsid w:val="00153955"/>
    <w:rsid w:val="001548C5"/>
    <w:rsid w:val="00157901"/>
    <w:rsid w:val="00161FC1"/>
    <w:rsid w:val="00162D23"/>
    <w:rsid w:val="001635AC"/>
    <w:rsid w:val="001645A8"/>
    <w:rsid w:val="001646D5"/>
    <w:rsid w:val="00172D77"/>
    <w:rsid w:val="0017380D"/>
    <w:rsid w:val="00173980"/>
    <w:rsid w:val="00175DCB"/>
    <w:rsid w:val="001762F5"/>
    <w:rsid w:val="00177526"/>
    <w:rsid w:val="0018069E"/>
    <w:rsid w:val="00182C9E"/>
    <w:rsid w:val="00182F81"/>
    <w:rsid w:val="00183AFE"/>
    <w:rsid w:val="00186752"/>
    <w:rsid w:val="00192CC8"/>
    <w:rsid w:val="001A72AC"/>
    <w:rsid w:val="001A7A18"/>
    <w:rsid w:val="001B0026"/>
    <w:rsid w:val="001B33A7"/>
    <w:rsid w:val="001C0947"/>
    <w:rsid w:val="001C1DC9"/>
    <w:rsid w:val="001C5988"/>
    <w:rsid w:val="001D2189"/>
    <w:rsid w:val="001D2BFB"/>
    <w:rsid w:val="001D3EE7"/>
    <w:rsid w:val="001D6330"/>
    <w:rsid w:val="001E0CE1"/>
    <w:rsid w:val="001E10FE"/>
    <w:rsid w:val="001E19AC"/>
    <w:rsid w:val="001E4C12"/>
    <w:rsid w:val="001E61F8"/>
    <w:rsid w:val="001E626C"/>
    <w:rsid w:val="001F37F9"/>
    <w:rsid w:val="001F5BC1"/>
    <w:rsid w:val="001F6E2D"/>
    <w:rsid w:val="00201AF3"/>
    <w:rsid w:val="00202C5F"/>
    <w:rsid w:val="0020591D"/>
    <w:rsid w:val="0021616A"/>
    <w:rsid w:val="00236080"/>
    <w:rsid w:val="00241463"/>
    <w:rsid w:val="00243948"/>
    <w:rsid w:val="00244394"/>
    <w:rsid w:val="00244F2A"/>
    <w:rsid w:val="00247FA0"/>
    <w:rsid w:val="002518C0"/>
    <w:rsid w:val="00251C68"/>
    <w:rsid w:val="002555E0"/>
    <w:rsid w:val="0025641D"/>
    <w:rsid w:val="002603EF"/>
    <w:rsid w:val="002608CD"/>
    <w:rsid w:val="00260F64"/>
    <w:rsid w:val="00270D17"/>
    <w:rsid w:val="00271BD2"/>
    <w:rsid w:val="0027212E"/>
    <w:rsid w:val="00275883"/>
    <w:rsid w:val="002804D5"/>
    <w:rsid w:val="00282B84"/>
    <w:rsid w:val="00286B18"/>
    <w:rsid w:val="00287102"/>
    <w:rsid w:val="00291762"/>
    <w:rsid w:val="00291BF4"/>
    <w:rsid w:val="002A0A8C"/>
    <w:rsid w:val="002B283E"/>
    <w:rsid w:val="002B771C"/>
    <w:rsid w:val="002B7B4A"/>
    <w:rsid w:val="002C27A6"/>
    <w:rsid w:val="002C66CF"/>
    <w:rsid w:val="002C770A"/>
    <w:rsid w:val="002D082E"/>
    <w:rsid w:val="002D24BE"/>
    <w:rsid w:val="002D2581"/>
    <w:rsid w:val="002D3A4D"/>
    <w:rsid w:val="002E19AE"/>
    <w:rsid w:val="002E222E"/>
    <w:rsid w:val="002E323F"/>
    <w:rsid w:val="002E325B"/>
    <w:rsid w:val="002E510F"/>
    <w:rsid w:val="002E697E"/>
    <w:rsid w:val="002E7E8F"/>
    <w:rsid w:val="002F0123"/>
    <w:rsid w:val="002F74E8"/>
    <w:rsid w:val="002F7D7F"/>
    <w:rsid w:val="00301750"/>
    <w:rsid w:val="0030707F"/>
    <w:rsid w:val="00311006"/>
    <w:rsid w:val="003115E1"/>
    <w:rsid w:val="00311A7C"/>
    <w:rsid w:val="0031507E"/>
    <w:rsid w:val="00321F3D"/>
    <w:rsid w:val="00322011"/>
    <w:rsid w:val="003220A3"/>
    <w:rsid w:val="0032401E"/>
    <w:rsid w:val="00324A53"/>
    <w:rsid w:val="00326C97"/>
    <w:rsid w:val="003339D3"/>
    <w:rsid w:val="00337083"/>
    <w:rsid w:val="00342C91"/>
    <w:rsid w:val="0035323C"/>
    <w:rsid w:val="0036036C"/>
    <w:rsid w:val="00364962"/>
    <w:rsid w:val="003711FF"/>
    <w:rsid w:val="00382998"/>
    <w:rsid w:val="00384C7E"/>
    <w:rsid w:val="00384FCD"/>
    <w:rsid w:val="00385F25"/>
    <w:rsid w:val="003860B4"/>
    <w:rsid w:val="003877B8"/>
    <w:rsid w:val="003915C4"/>
    <w:rsid w:val="00391EAE"/>
    <w:rsid w:val="0039220C"/>
    <w:rsid w:val="00393DEE"/>
    <w:rsid w:val="00396B3D"/>
    <w:rsid w:val="003A0E15"/>
    <w:rsid w:val="003A165C"/>
    <w:rsid w:val="003A20E7"/>
    <w:rsid w:val="003A746F"/>
    <w:rsid w:val="003B0561"/>
    <w:rsid w:val="003B314D"/>
    <w:rsid w:val="003B4438"/>
    <w:rsid w:val="003B6BE4"/>
    <w:rsid w:val="003C0128"/>
    <w:rsid w:val="003C21BA"/>
    <w:rsid w:val="003C2472"/>
    <w:rsid w:val="003C3854"/>
    <w:rsid w:val="003C3D59"/>
    <w:rsid w:val="003C6F78"/>
    <w:rsid w:val="003E168A"/>
    <w:rsid w:val="003E2CE1"/>
    <w:rsid w:val="003E4B94"/>
    <w:rsid w:val="003F0370"/>
    <w:rsid w:val="003F0572"/>
    <w:rsid w:val="003F217F"/>
    <w:rsid w:val="00404CDB"/>
    <w:rsid w:val="00406F14"/>
    <w:rsid w:val="00407FAD"/>
    <w:rsid w:val="00413C2C"/>
    <w:rsid w:val="00420A59"/>
    <w:rsid w:val="00421368"/>
    <w:rsid w:val="004229E6"/>
    <w:rsid w:val="00433E7F"/>
    <w:rsid w:val="00441DCB"/>
    <w:rsid w:val="00444274"/>
    <w:rsid w:val="00457276"/>
    <w:rsid w:val="00463EB0"/>
    <w:rsid w:val="0046418B"/>
    <w:rsid w:val="004649E5"/>
    <w:rsid w:val="0047565E"/>
    <w:rsid w:val="004801BF"/>
    <w:rsid w:val="004853D4"/>
    <w:rsid w:val="00490476"/>
    <w:rsid w:val="004931E4"/>
    <w:rsid w:val="004A2270"/>
    <w:rsid w:val="004A3610"/>
    <w:rsid w:val="004A52C4"/>
    <w:rsid w:val="004C42FA"/>
    <w:rsid w:val="004C45CA"/>
    <w:rsid w:val="004E000B"/>
    <w:rsid w:val="004E28A9"/>
    <w:rsid w:val="004F0E8F"/>
    <w:rsid w:val="004F21B0"/>
    <w:rsid w:val="0050109E"/>
    <w:rsid w:val="00502923"/>
    <w:rsid w:val="005042B8"/>
    <w:rsid w:val="00510CD6"/>
    <w:rsid w:val="0052600D"/>
    <w:rsid w:val="00536368"/>
    <w:rsid w:val="005417F7"/>
    <w:rsid w:val="0054248A"/>
    <w:rsid w:val="00542E5F"/>
    <w:rsid w:val="00542EE7"/>
    <w:rsid w:val="00552113"/>
    <w:rsid w:val="00552BE4"/>
    <w:rsid w:val="0055447B"/>
    <w:rsid w:val="00561017"/>
    <w:rsid w:val="005623E6"/>
    <w:rsid w:val="00564D97"/>
    <w:rsid w:val="00566081"/>
    <w:rsid w:val="00566AA3"/>
    <w:rsid w:val="00584310"/>
    <w:rsid w:val="0058472B"/>
    <w:rsid w:val="00593FC7"/>
    <w:rsid w:val="00596EDB"/>
    <w:rsid w:val="005A2999"/>
    <w:rsid w:val="005A2B23"/>
    <w:rsid w:val="005B1075"/>
    <w:rsid w:val="005C1FAA"/>
    <w:rsid w:val="005C5CAF"/>
    <w:rsid w:val="005C79F3"/>
    <w:rsid w:val="005D17A5"/>
    <w:rsid w:val="005D3B6C"/>
    <w:rsid w:val="005D4B39"/>
    <w:rsid w:val="005D5A0D"/>
    <w:rsid w:val="005D704F"/>
    <w:rsid w:val="005E2A46"/>
    <w:rsid w:val="005E6C66"/>
    <w:rsid w:val="006065F5"/>
    <w:rsid w:val="00606E6A"/>
    <w:rsid w:val="00612A78"/>
    <w:rsid w:val="00613EA0"/>
    <w:rsid w:val="006206F2"/>
    <w:rsid w:val="00622422"/>
    <w:rsid w:val="0062399D"/>
    <w:rsid w:val="00626839"/>
    <w:rsid w:val="0063699F"/>
    <w:rsid w:val="00644DAA"/>
    <w:rsid w:val="006473FB"/>
    <w:rsid w:val="006513BF"/>
    <w:rsid w:val="00655E70"/>
    <w:rsid w:val="006623CF"/>
    <w:rsid w:val="006763D5"/>
    <w:rsid w:val="00687FAF"/>
    <w:rsid w:val="00692612"/>
    <w:rsid w:val="00692629"/>
    <w:rsid w:val="006950BC"/>
    <w:rsid w:val="006A0D17"/>
    <w:rsid w:val="006A147D"/>
    <w:rsid w:val="006A1B1A"/>
    <w:rsid w:val="006A1E52"/>
    <w:rsid w:val="006A389C"/>
    <w:rsid w:val="006B1FC9"/>
    <w:rsid w:val="006C267B"/>
    <w:rsid w:val="006C7981"/>
    <w:rsid w:val="006D534E"/>
    <w:rsid w:val="006D6832"/>
    <w:rsid w:val="006E0A24"/>
    <w:rsid w:val="006E372A"/>
    <w:rsid w:val="006E4A96"/>
    <w:rsid w:val="006F6850"/>
    <w:rsid w:val="006F6AFE"/>
    <w:rsid w:val="007041BB"/>
    <w:rsid w:val="007057BA"/>
    <w:rsid w:val="00705C78"/>
    <w:rsid w:val="00710779"/>
    <w:rsid w:val="00710B2C"/>
    <w:rsid w:val="00711AB8"/>
    <w:rsid w:val="00713255"/>
    <w:rsid w:val="007141A1"/>
    <w:rsid w:val="00715A45"/>
    <w:rsid w:val="00715DC5"/>
    <w:rsid w:val="0071607B"/>
    <w:rsid w:val="007213F6"/>
    <w:rsid w:val="00724021"/>
    <w:rsid w:val="007249CA"/>
    <w:rsid w:val="00725D05"/>
    <w:rsid w:val="00726920"/>
    <w:rsid w:val="00727A96"/>
    <w:rsid w:val="00730ACA"/>
    <w:rsid w:val="00745316"/>
    <w:rsid w:val="00745632"/>
    <w:rsid w:val="00746192"/>
    <w:rsid w:val="007478A7"/>
    <w:rsid w:val="007506F4"/>
    <w:rsid w:val="00752EFF"/>
    <w:rsid w:val="00754B78"/>
    <w:rsid w:val="00760556"/>
    <w:rsid w:val="007639D0"/>
    <w:rsid w:val="00766570"/>
    <w:rsid w:val="00770BA0"/>
    <w:rsid w:val="00770C29"/>
    <w:rsid w:val="007739CB"/>
    <w:rsid w:val="00781917"/>
    <w:rsid w:val="00785679"/>
    <w:rsid w:val="007870C5"/>
    <w:rsid w:val="00791698"/>
    <w:rsid w:val="00792A9D"/>
    <w:rsid w:val="00793809"/>
    <w:rsid w:val="007A3549"/>
    <w:rsid w:val="007A7DD2"/>
    <w:rsid w:val="007C07E4"/>
    <w:rsid w:val="007C3294"/>
    <w:rsid w:val="007C4550"/>
    <w:rsid w:val="007C639A"/>
    <w:rsid w:val="007E3E60"/>
    <w:rsid w:val="007E552E"/>
    <w:rsid w:val="007E7F2E"/>
    <w:rsid w:val="007F54D7"/>
    <w:rsid w:val="007F69CD"/>
    <w:rsid w:val="007F74BA"/>
    <w:rsid w:val="00805C41"/>
    <w:rsid w:val="00813332"/>
    <w:rsid w:val="00821925"/>
    <w:rsid w:val="00822455"/>
    <w:rsid w:val="00823373"/>
    <w:rsid w:val="00826DB0"/>
    <w:rsid w:val="008301E1"/>
    <w:rsid w:val="00835BE8"/>
    <w:rsid w:val="00837CB9"/>
    <w:rsid w:val="00840BC7"/>
    <w:rsid w:val="0084187D"/>
    <w:rsid w:val="008532AA"/>
    <w:rsid w:val="00854C97"/>
    <w:rsid w:val="0085774C"/>
    <w:rsid w:val="00860081"/>
    <w:rsid w:val="0086381E"/>
    <w:rsid w:val="00864870"/>
    <w:rsid w:val="00871E08"/>
    <w:rsid w:val="00871F1C"/>
    <w:rsid w:val="00874F1A"/>
    <w:rsid w:val="00875438"/>
    <w:rsid w:val="008767F5"/>
    <w:rsid w:val="0088285E"/>
    <w:rsid w:val="008840A8"/>
    <w:rsid w:val="008858E2"/>
    <w:rsid w:val="008901C5"/>
    <w:rsid w:val="00897951"/>
    <w:rsid w:val="008B25AD"/>
    <w:rsid w:val="008C16FF"/>
    <w:rsid w:val="008C1BAA"/>
    <w:rsid w:val="008C2648"/>
    <w:rsid w:val="008C2F44"/>
    <w:rsid w:val="008C3477"/>
    <w:rsid w:val="008C7894"/>
    <w:rsid w:val="008D7191"/>
    <w:rsid w:val="008E1C7A"/>
    <w:rsid w:val="008E6E88"/>
    <w:rsid w:val="008E70EE"/>
    <w:rsid w:val="008F522B"/>
    <w:rsid w:val="008F6133"/>
    <w:rsid w:val="008F731C"/>
    <w:rsid w:val="008F784B"/>
    <w:rsid w:val="00900479"/>
    <w:rsid w:val="0090112F"/>
    <w:rsid w:val="0090265D"/>
    <w:rsid w:val="009064AC"/>
    <w:rsid w:val="0091208D"/>
    <w:rsid w:val="0091253E"/>
    <w:rsid w:val="0091473C"/>
    <w:rsid w:val="00915EF6"/>
    <w:rsid w:val="00920781"/>
    <w:rsid w:val="00925D72"/>
    <w:rsid w:val="00930D7F"/>
    <w:rsid w:val="00930FA8"/>
    <w:rsid w:val="00932C8A"/>
    <w:rsid w:val="00933185"/>
    <w:rsid w:val="00934789"/>
    <w:rsid w:val="00935F1C"/>
    <w:rsid w:val="00936971"/>
    <w:rsid w:val="009374AF"/>
    <w:rsid w:val="00942CD7"/>
    <w:rsid w:val="00945254"/>
    <w:rsid w:val="00946B58"/>
    <w:rsid w:val="00947BE2"/>
    <w:rsid w:val="00956D15"/>
    <w:rsid w:val="00967C12"/>
    <w:rsid w:val="00972369"/>
    <w:rsid w:val="009726F2"/>
    <w:rsid w:val="00980669"/>
    <w:rsid w:val="00980F69"/>
    <w:rsid w:val="00983409"/>
    <w:rsid w:val="00983E64"/>
    <w:rsid w:val="009865F8"/>
    <w:rsid w:val="00986855"/>
    <w:rsid w:val="009928BA"/>
    <w:rsid w:val="009A244B"/>
    <w:rsid w:val="009A4DA1"/>
    <w:rsid w:val="009B1F36"/>
    <w:rsid w:val="009B5778"/>
    <w:rsid w:val="009B6CF4"/>
    <w:rsid w:val="009C6F0B"/>
    <w:rsid w:val="009D0DFC"/>
    <w:rsid w:val="009D3508"/>
    <w:rsid w:val="009D3A71"/>
    <w:rsid w:val="009E3595"/>
    <w:rsid w:val="009E3FD1"/>
    <w:rsid w:val="009E4506"/>
    <w:rsid w:val="009E4A0A"/>
    <w:rsid w:val="009F0ECE"/>
    <w:rsid w:val="009F63BD"/>
    <w:rsid w:val="00A06C44"/>
    <w:rsid w:val="00A13B94"/>
    <w:rsid w:val="00A14D50"/>
    <w:rsid w:val="00A1760C"/>
    <w:rsid w:val="00A17D76"/>
    <w:rsid w:val="00A20600"/>
    <w:rsid w:val="00A225D5"/>
    <w:rsid w:val="00A25684"/>
    <w:rsid w:val="00A33A08"/>
    <w:rsid w:val="00A344A9"/>
    <w:rsid w:val="00A3682C"/>
    <w:rsid w:val="00A42433"/>
    <w:rsid w:val="00A5342F"/>
    <w:rsid w:val="00A55A00"/>
    <w:rsid w:val="00A565B9"/>
    <w:rsid w:val="00A57109"/>
    <w:rsid w:val="00A61754"/>
    <w:rsid w:val="00A66463"/>
    <w:rsid w:val="00A75358"/>
    <w:rsid w:val="00A75F49"/>
    <w:rsid w:val="00A84E14"/>
    <w:rsid w:val="00A84F8B"/>
    <w:rsid w:val="00A9692D"/>
    <w:rsid w:val="00AA331D"/>
    <w:rsid w:val="00AA695B"/>
    <w:rsid w:val="00AB66B7"/>
    <w:rsid w:val="00AB7740"/>
    <w:rsid w:val="00AB7B7A"/>
    <w:rsid w:val="00AC19A3"/>
    <w:rsid w:val="00AC1C6F"/>
    <w:rsid w:val="00AC32AA"/>
    <w:rsid w:val="00AC590D"/>
    <w:rsid w:val="00AD6838"/>
    <w:rsid w:val="00AE122E"/>
    <w:rsid w:val="00AF3845"/>
    <w:rsid w:val="00B064C6"/>
    <w:rsid w:val="00B07DE4"/>
    <w:rsid w:val="00B144BF"/>
    <w:rsid w:val="00B151A9"/>
    <w:rsid w:val="00B2095E"/>
    <w:rsid w:val="00B216AE"/>
    <w:rsid w:val="00B2459C"/>
    <w:rsid w:val="00B34B31"/>
    <w:rsid w:val="00B502BC"/>
    <w:rsid w:val="00B5534D"/>
    <w:rsid w:val="00B55E66"/>
    <w:rsid w:val="00B64709"/>
    <w:rsid w:val="00B656E5"/>
    <w:rsid w:val="00B6599B"/>
    <w:rsid w:val="00B67882"/>
    <w:rsid w:val="00B7734D"/>
    <w:rsid w:val="00B77D40"/>
    <w:rsid w:val="00B90B73"/>
    <w:rsid w:val="00B95358"/>
    <w:rsid w:val="00B96D1E"/>
    <w:rsid w:val="00B97F4A"/>
    <w:rsid w:val="00BA5B9E"/>
    <w:rsid w:val="00BA61FC"/>
    <w:rsid w:val="00BA6AB0"/>
    <w:rsid w:val="00BA7417"/>
    <w:rsid w:val="00BB5261"/>
    <w:rsid w:val="00BB5E3E"/>
    <w:rsid w:val="00BB6EB2"/>
    <w:rsid w:val="00BC09E0"/>
    <w:rsid w:val="00BC1187"/>
    <w:rsid w:val="00BC5296"/>
    <w:rsid w:val="00BC59D0"/>
    <w:rsid w:val="00BC5A00"/>
    <w:rsid w:val="00BD5AD2"/>
    <w:rsid w:val="00BD6138"/>
    <w:rsid w:val="00BE1FE0"/>
    <w:rsid w:val="00BE2C4C"/>
    <w:rsid w:val="00BE30FD"/>
    <w:rsid w:val="00BF0B30"/>
    <w:rsid w:val="00BF4D73"/>
    <w:rsid w:val="00C0065D"/>
    <w:rsid w:val="00C04B31"/>
    <w:rsid w:val="00C0629F"/>
    <w:rsid w:val="00C0769B"/>
    <w:rsid w:val="00C10328"/>
    <w:rsid w:val="00C13175"/>
    <w:rsid w:val="00C146B9"/>
    <w:rsid w:val="00C14757"/>
    <w:rsid w:val="00C16B13"/>
    <w:rsid w:val="00C17E42"/>
    <w:rsid w:val="00C25111"/>
    <w:rsid w:val="00C2757F"/>
    <w:rsid w:val="00C303DB"/>
    <w:rsid w:val="00C316DB"/>
    <w:rsid w:val="00C33F15"/>
    <w:rsid w:val="00C341EE"/>
    <w:rsid w:val="00C3556D"/>
    <w:rsid w:val="00C367A5"/>
    <w:rsid w:val="00C375B7"/>
    <w:rsid w:val="00C42B48"/>
    <w:rsid w:val="00C42B4B"/>
    <w:rsid w:val="00C46109"/>
    <w:rsid w:val="00C57696"/>
    <w:rsid w:val="00C60104"/>
    <w:rsid w:val="00C65431"/>
    <w:rsid w:val="00C711E3"/>
    <w:rsid w:val="00C75218"/>
    <w:rsid w:val="00C83C1C"/>
    <w:rsid w:val="00C85D28"/>
    <w:rsid w:val="00C8622F"/>
    <w:rsid w:val="00C9615A"/>
    <w:rsid w:val="00C973C2"/>
    <w:rsid w:val="00CB09AA"/>
    <w:rsid w:val="00CB6246"/>
    <w:rsid w:val="00CB6EB4"/>
    <w:rsid w:val="00CC183A"/>
    <w:rsid w:val="00CC65EE"/>
    <w:rsid w:val="00CD1F5D"/>
    <w:rsid w:val="00CD2DA2"/>
    <w:rsid w:val="00CD38B2"/>
    <w:rsid w:val="00D00F29"/>
    <w:rsid w:val="00D056DF"/>
    <w:rsid w:val="00D1076F"/>
    <w:rsid w:val="00D151FF"/>
    <w:rsid w:val="00D23676"/>
    <w:rsid w:val="00D23924"/>
    <w:rsid w:val="00D245B9"/>
    <w:rsid w:val="00D24B36"/>
    <w:rsid w:val="00D26FC0"/>
    <w:rsid w:val="00D301CB"/>
    <w:rsid w:val="00D46257"/>
    <w:rsid w:val="00D56D35"/>
    <w:rsid w:val="00D57611"/>
    <w:rsid w:val="00D65AF7"/>
    <w:rsid w:val="00D700D4"/>
    <w:rsid w:val="00D77727"/>
    <w:rsid w:val="00D82062"/>
    <w:rsid w:val="00D86E9D"/>
    <w:rsid w:val="00D94763"/>
    <w:rsid w:val="00DB1486"/>
    <w:rsid w:val="00DB1522"/>
    <w:rsid w:val="00DB179E"/>
    <w:rsid w:val="00DB33ED"/>
    <w:rsid w:val="00DB47B6"/>
    <w:rsid w:val="00DB5418"/>
    <w:rsid w:val="00DC09EA"/>
    <w:rsid w:val="00DC289B"/>
    <w:rsid w:val="00DD00A0"/>
    <w:rsid w:val="00DD0954"/>
    <w:rsid w:val="00DD3B58"/>
    <w:rsid w:val="00DE1706"/>
    <w:rsid w:val="00DE1910"/>
    <w:rsid w:val="00DE481E"/>
    <w:rsid w:val="00DE752F"/>
    <w:rsid w:val="00DF0B69"/>
    <w:rsid w:val="00DF4DA5"/>
    <w:rsid w:val="00DF5ED3"/>
    <w:rsid w:val="00E10CAE"/>
    <w:rsid w:val="00E11689"/>
    <w:rsid w:val="00E120C3"/>
    <w:rsid w:val="00E161FB"/>
    <w:rsid w:val="00E16F10"/>
    <w:rsid w:val="00E2069E"/>
    <w:rsid w:val="00E37AED"/>
    <w:rsid w:val="00E42E3E"/>
    <w:rsid w:val="00E4664B"/>
    <w:rsid w:val="00E47C63"/>
    <w:rsid w:val="00E5618B"/>
    <w:rsid w:val="00E6209F"/>
    <w:rsid w:val="00E67B75"/>
    <w:rsid w:val="00E71CFA"/>
    <w:rsid w:val="00E74111"/>
    <w:rsid w:val="00E76F23"/>
    <w:rsid w:val="00E8019D"/>
    <w:rsid w:val="00E80348"/>
    <w:rsid w:val="00E81385"/>
    <w:rsid w:val="00E816A5"/>
    <w:rsid w:val="00E842AA"/>
    <w:rsid w:val="00E90D6C"/>
    <w:rsid w:val="00E91AF1"/>
    <w:rsid w:val="00E93127"/>
    <w:rsid w:val="00E94C06"/>
    <w:rsid w:val="00E95135"/>
    <w:rsid w:val="00E954AD"/>
    <w:rsid w:val="00E96D5B"/>
    <w:rsid w:val="00EA437B"/>
    <w:rsid w:val="00EA5C0F"/>
    <w:rsid w:val="00EA5E90"/>
    <w:rsid w:val="00EA7E08"/>
    <w:rsid w:val="00EB156B"/>
    <w:rsid w:val="00EB491E"/>
    <w:rsid w:val="00EC1B1F"/>
    <w:rsid w:val="00ED55AA"/>
    <w:rsid w:val="00EE3939"/>
    <w:rsid w:val="00EE6991"/>
    <w:rsid w:val="00EE7CE0"/>
    <w:rsid w:val="00EF1061"/>
    <w:rsid w:val="00EF295E"/>
    <w:rsid w:val="00EF6B30"/>
    <w:rsid w:val="00EF7FE3"/>
    <w:rsid w:val="00F12C21"/>
    <w:rsid w:val="00F131DF"/>
    <w:rsid w:val="00F16718"/>
    <w:rsid w:val="00F21D06"/>
    <w:rsid w:val="00F23CBE"/>
    <w:rsid w:val="00F250C3"/>
    <w:rsid w:val="00F32E77"/>
    <w:rsid w:val="00F36186"/>
    <w:rsid w:val="00F43720"/>
    <w:rsid w:val="00F50D8B"/>
    <w:rsid w:val="00F524D6"/>
    <w:rsid w:val="00F53114"/>
    <w:rsid w:val="00F55039"/>
    <w:rsid w:val="00F6209C"/>
    <w:rsid w:val="00F645A9"/>
    <w:rsid w:val="00F71DC5"/>
    <w:rsid w:val="00F751FF"/>
    <w:rsid w:val="00F80931"/>
    <w:rsid w:val="00F83830"/>
    <w:rsid w:val="00F85E7E"/>
    <w:rsid w:val="00F86574"/>
    <w:rsid w:val="00F87A4B"/>
    <w:rsid w:val="00F90EDF"/>
    <w:rsid w:val="00F97175"/>
    <w:rsid w:val="00F97C13"/>
    <w:rsid w:val="00FB1DB2"/>
    <w:rsid w:val="00FC16C0"/>
    <w:rsid w:val="00FC27E4"/>
    <w:rsid w:val="00FC3097"/>
    <w:rsid w:val="00FC3ECC"/>
    <w:rsid w:val="00FD43FA"/>
    <w:rsid w:val="00FD7960"/>
    <w:rsid w:val="00FE4716"/>
    <w:rsid w:val="00FF04BD"/>
    <w:rsid w:val="00FF0BA1"/>
    <w:rsid w:val="00FF19D9"/>
    <w:rsid w:val="00FF3F1F"/>
    <w:rsid w:val="00FF4496"/>
    <w:rsid w:val="00FF50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E5A4724"/>
  <w15:docId w15:val="{497E0CFD-2675-404B-8EED-36B83832D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69CD"/>
    <w:pPr>
      <w:jc w:val="both"/>
    </w:pPr>
    <w:rPr>
      <w:rFonts w:eastAsiaTheme="minorHAnsi" w:cstheme="minorBidi"/>
      <w:sz w:val="24"/>
      <w:szCs w:val="22"/>
    </w:rPr>
  </w:style>
  <w:style w:type="paragraph" w:styleId="Heading1">
    <w:name w:val="heading 1"/>
    <w:basedOn w:val="Normal"/>
    <w:next w:val="Normal"/>
    <w:link w:val="Heading1Char"/>
    <w:uiPriority w:val="9"/>
    <w:qFormat/>
    <w:rsid w:val="007F69CD"/>
    <w:pPr>
      <w:keepNext/>
      <w:keepLines/>
      <w:spacing w:before="240" w:line="259" w:lineRule="auto"/>
      <w:jc w:val="left"/>
      <w:outlineLvl w:val="0"/>
    </w:pPr>
    <w:rPr>
      <w:rFonts w:eastAsiaTheme="majorEastAsia" w:cstheme="majorBidi"/>
      <w:b/>
      <w:sz w:val="48"/>
      <w:szCs w:val="32"/>
    </w:rPr>
  </w:style>
  <w:style w:type="paragraph" w:styleId="Heading2">
    <w:name w:val="heading 2"/>
    <w:basedOn w:val="Normal"/>
    <w:next w:val="Normal"/>
    <w:link w:val="Heading2Char"/>
    <w:uiPriority w:val="9"/>
    <w:unhideWhenUsed/>
    <w:qFormat/>
    <w:rsid w:val="007F69CD"/>
    <w:pPr>
      <w:keepNext/>
      <w:keepLines/>
      <w:spacing w:before="40"/>
      <w:jc w:val="center"/>
      <w:outlineLvl w:val="1"/>
    </w:pPr>
    <w:rPr>
      <w:rFonts w:eastAsiaTheme="majorEastAsia" w:cstheme="majorBidi"/>
      <w:b/>
      <w:sz w:val="40"/>
      <w:szCs w:val="26"/>
    </w:rPr>
  </w:style>
  <w:style w:type="paragraph" w:styleId="Heading3">
    <w:name w:val="heading 3"/>
    <w:basedOn w:val="Normal"/>
    <w:next w:val="Normal"/>
    <w:link w:val="Heading3Char"/>
    <w:uiPriority w:val="9"/>
    <w:unhideWhenUsed/>
    <w:qFormat/>
    <w:rsid w:val="007F69CD"/>
    <w:pPr>
      <w:keepNext/>
      <w:keepLines/>
      <w:spacing w:before="40"/>
      <w:outlineLvl w:val="2"/>
    </w:pPr>
    <w:rPr>
      <w:rFonts w:eastAsiaTheme="majorEastAsia" w:cstheme="majorBidi"/>
      <w:b/>
      <w:sz w:val="32"/>
      <w:szCs w:val="24"/>
    </w:rPr>
  </w:style>
  <w:style w:type="paragraph" w:styleId="Heading4">
    <w:name w:val="heading 4"/>
    <w:basedOn w:val="Normal"/>
    <w:next w:val="Normal"/>
    <w:link w:val="Heading4Char"/>
    <w:uiPriority w:val="9"/>
    <w:unhideWhenUsed/>
    <w:qFormat/>
    <w:rsid w:val="007F69CD"/>
    <w:pPr>
      <w:autoSpaceDE w:val="0"/>
      <w:autoSpaceDN w:val="0"/>
      <w:adjustRightInd w:val="0"/>
      <w:outlineLvl w:val="3"/>
    </w:pPr>
    <w:rPr>
      <w:rFonts w:cs="Times New Roman"/>
      <w:b/>
      <w:bCs/>
      <w:sz w:val="32"/>
      <w:szCs w:val="32"/>
      <w:lang w:val="en-CA"/>
    </w:rPr>
  </w:style>
  <w:style w:type="paragraph" w:styleId="Heading5">
    <w:name w:val="heading 5"/>
    <w:basedOn w:val="Normal"/>
    <w:next w:val="Normal"/>
    <w:link w:val="Heading5Char"/>
    <w:uiPriority w:val="9"/>
    <w:unhideWhenUsed/>
    <w:qFormat/>
    <w:rsid w:val="007F69CD"/>
    <w:pPr>
      <w:autoSpaceDE w:val="0"/>
      <w:autoSpaceDN w:val="0"/>
      <w:adjustRightInd w:val="0"/>
      <w:outlineLvl w:val="4"/>
    </w:pPr>
    <w:rPr>
      <w:rFonts w:cs="Times New Roman"/>
      <w:b/>
      <w:szCs w:val="24"/>
      <w:lang w:val="en-CA"/>
    </w:rPr>
  </w:style>
  <w:style w:type="paragraph" w:styleId="Heading6">
    <w:name w:val="heading 6"/>
    <w:basedOn w:val="Normal"/>
    <w:next w:val="Normal"/>
    <w:link w:val="Heading6Char"/>
    <w:uiPriority w:val="9"/>
    <w:semiHidden/>
    <w:unhideWhenUsed/>
    <w:qFormat/>
    <w:rsid w:val="007F69CD"/>
    <w:pPr>
      <w:keepNext/>
      <w:keepLines/>
      <w:autoSpaceDE w:val="0"/>
      <w:autoSpaceDN w:val="0"/>
      <w:adjustRightInd w:val="0"/>
      <w:spacing w:before="40"/>
      <w:outlineLvl w:val="5"/>
    </w:pPr>
    <w:rPr>
      <w:rFonts w:asciiTheme="majorHAnsi" w:eastAsiaTheme="majorEastAsia" w:hAnsiTheme="majorHAnsi" w:cstheme="majorBidi"/>
      <w:color w:val="243F60" w:themeColor="accent1" w:themeShade="7F"/>
      <w:szCs w:val="24"/>
      <w:lang w:val="en-CA"/>
    </w:rPr>
  </w:style>
  <w:style w:type="paragraph" w:styleId="Heading7">
    <w:name w:val="heading 7"/>
    <w:basedOn w:val="Normal"/>
    <w:next w:val="Normal"/>
    <w:link w:val="Heading7Char"/>
    <w:uiPriority w:val="9"/>
    <w:semiHidden/>
    <w:unhideWhenUsed/>
    <w:qFormat/>
    <w:rsid w:val="00441DCB"/>
    <w:pPr>
      <w:keepNext/>
      <w:keepLines/>
      <w:spacing w:before="40"/>
      <w:ind w:left="1296" w:hanging="1296"/>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441DCB"/>
    <w:pPr>
      <w:keepNext/>
      <w:keepLines/>
      <w:spacing w:before="4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41DCB"/>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6E31"/>
    <w:rPr>
      <w:rFonts w:ascii="Tahoma" w:hAnsi="Tahoma" w:cs="Tahoma"/>
      <w:sz w:val="16"/>
      <w:szCs w:val="16"/>
    </w:rPr>
  </w:style>
  <w:style w:type="character" w:customStyle="1" w:styleId="WEPSFooter">
    <w:name w:val="WEPS Footer"/>
    <w:basedOn w:val="DefaultParagraphFont"/>
    <w:rsid w:val="00C14757"/>
  </w:style>
  <w:style w:type="character" w:customStyle="1" w:styleId="PlanFig">
    <w:name w:val="PlanFig"/>
    <w:basedOn w:val="DefaultParagraphFont"/>
    <w:rsid w:val="00C14757"/>
    <w:rPr>
      <w:b w:val="0"/>
    </w:rPr>
  </w:style>
  <w:style w:type="character" w:customStyle="1" w:styleId="Ex-1Sty">
    <w:name w:val="Ex-1 Sty"/>
    <w:basedOn w:val="DefaultParagraphFont"/>
    <w:rsid w:val="00C14757"/>
  </w:style>
  <w:style w:type="character" w:customStyle="1" w:styleId="Ex-Ex2Hdrs">
    <w:name w:val="Ex -Ex2 Hdrs"/>
    <w:basedOn w:val="DefaultParagraphFont"/>
    <w:rsid w:val="00C14757"/>
  </w:style>
  <w:style w:type="character" w:customStyle="1" w:styleId="SYSHYPERTEXT">
    <w:name w:val="SYS_HYPERTEXT"/>
    <w:basedOn w:val="DefaultParagraphFont"/>
    <w:rsid w:val="00C14757"/>
    <w:rPr>
      <w:color w:val="0000FF"/>
      <w:u w:val="single"/>
    </w:rPr>
  </w:style>
  <w:style w:type="paragraph" w:styleId="Header">
    <w:name w:val="header"/>
    <w:basedOn w:val="Normal"/>
    <w:link w:val="HeaderChar"/>
    <w:uiPriority w:val="99"/>
    <w:unhideWhenUsed/>
    <w:rsid w:val="007F69CD"/>
    <w:pPr>
      <w:tabs>
        <w:tab w:val="center" w:pos="4680"/>
        <w:tab w:val="right" w:pos="9360"/>
      </w:tabs>
    </w:pPr>
  </w:style>
  <w:style w:type="character" w:customStyle="1" w:styleId="HeaderChar">
    <w:name w:val="Header Char"/>
    <w:basedOn w:val="DefaultParagraphFont"/>
    <w:link w:val="Header"/>
    <w:uiPriority w:val="99"/>
    <w:rsid w:val="007F69CD"/>
    <w:rPr>
      <w:rFonts w:eastAsiaTheme="minorHAnsi" w:cstheme="minorBidi"/>
      <w:sz w:val="24"/>
      <w:szCs w:val="22"/>
    </w:rPr>
  </w:style>
  <w:style w:type="paragraph" w:styleId="Footer">
    <w:name w:val="footer"/>
    <w:basedOn w:val="Normal"/>
    <w:link w:val="FooterChar"/>
    <w:uiPriority w:val="99"/>
    <w:unhideWhenUsed/>
    <w:rsid w:val="007F69CD"/>
    <w:pPr>
      <w:tabs>
        <w:tab w:val="center" w:pos="4680"/>
        <w:tab w:val="right" w:pos="9360"/>
      </w:tabs>
    </w:pPr>
  </w:style>
  <w:style w:type="character" w:customStyle="1" w:styleId="FooterChar">
    <w:name w:val="Footer Char"/>
    <w:basedOn w:val="DefaultParagraphFont"/>
    <w:link w:val="Footer"/>
    <w:uiPriority w:val="99"/>
    <w:rsid w:val="007F69CD"/>
    <w:rPr>
      <w:rFonts w:eastAsiaTheme="minorHAnsi" w:cstheme="minorBidi"/>
      <w:sz w:val="24"/>
      <w:szCs w:val="22"/>
    </w:rPr>
  </w:style>
  <w:style w:type="character" w:styleId="CommentReference">
    <w:name w:val="annotation reference"/>
    <w:basedOn w:val="DefaultParagraphFont"/>
    <w:uiPriority w:val="99"/>
    <w:rsid w:val="00D301CB"/>
    <w:rPr>
      <w:sz w:val="16"/>
      <w:szCs w:val="16"/>
    </w:rPr>
  </w:style>
  <w:style w:type="paragraph" w:styleId="CommentText">
    <w:name w:val="annotation text"/>
    <w:basedOn w:val="Normal"/>
    <w:link w:val="CommentTextChar"/>
    <w:uiPriority w:val="99"/>
    <w:rsid w:val="00D301CB"/>
    <w:rPr>
      <w:sz w:val="20"/>
    </w:rPr>
  </w:style>
  <w:style w:type="character" w:customStyle="1" w:styleId="CommentTextChar">
    <w:name w:val="Comment Text Char"/>
    <w:basedOn w:val="DefaultParagraphFont"/>
    <w:link w:val="CommentText"/>
    <w:uiPriority w:val="99"/>
    <w:rsid w:val="00D301CB"/>
    <w:rPr>
      <w:lang w:eastAsia="en-US"/>
    </w:rPr>
  </w:style>
  <w:style w:type="paragraph" w:styleId="CommentSubject">
    <w:name w:val="annotation subject"/>
    <w:basedOn w:val="CommentText"/>
    <w:next w:val="CommentText"/>
    <w:link w:val="CommentSubjectChar"/>
    <w:rsid w:val="00D301CB"/>
    <w:rPr>
      <w:b/>
      <w:bCs/>
    </w:rPr>
  </w:style>
  <w:style w:type="character" w:customStyle="1" w:styleId="CommentSubjectChar">
    <w:name w:val="Comment Subject Char"/>
    <w:basedOn w:val="CommentTextChar"/>
    <w:link w:val="CommentSubject"/>
    <w:rsid w:val="00D301CB"/>
    <w:rPr>
      <w:b/>
      <w:bCs/>
      <w:lang w:eastAsia="en-US"/>
    </w:rPr>
  </w:style>
  <w:style w:type="paragraph" w:styleId="Revision">
    <w:name w:val="Revision"/>
    <w:hidden/>
    <w:uiPriority w:val="99"/>
    <w:semiHidden/>
    <w:rsid w:val="00E10CAE"/>
    <w:rPr>
      <w:sz w:val="24"/>
    </w:rPr>
  </w:style>
  <w:style w:type="paragraph" w:styleId="Caption">
    <w:name w:val="caption"/>
    <w:basedOn w:val="Normal"/>
    <w:next w:val="Normal"/>
    <w:uiPriority w:val="35"/>
    <w:unhideWhenUsed/>
    <w:qFormat/>
    <w:rsid w:val="007F69CD"/>
    <w:pPr>
      <w:spacing w:after="200"/>
    </w:pPr>
    <w:rPr>
      <w:iCs/>
      <w:szCs w:val="18"/>
    </w:rPr>
  </w:style>
  <w:style w:type="character" w:customStyle="1" w:styleId="Heading3Char">
    <w:name w:val="Heading 3 Char"/>
    <w:basedOn w:val="DefaultParagraphFont"/>
    <w:link w:val="Heading3"/>
    <w:uiPriority w:val="9"/>
    <w:rsid w:val="007F69CD"/>
    <w:rPr>
      <w:rFonts w:eastAsiaTheme="majorEastAsia" w:cstheme="majorBidi"/>
      <w:b/>
      <w:sz w:val="32"/>
      <w:szCs w:val="24"/>
    </w:rPr>
  </w:style>
  <w:style w:type="character" w:customStyle="1" w:styleId="Heading1Char">
    <w:name w:val="Heading 1 Char"/>
    <w:basedOn w:val="DefaultParagraphFont"/>
    <w:link w:val="Heading1"/>
    <w:uiPriority w:val="9"/>
    <w:rsid w:val="007F69CD"/>
    <w:rPr>
      <w:rFonts w:eastAsiaTheme="majorEastAsia" w:cstheme="majorBidi"/>
      <w:b/>
      <w:sz w:val="48"/>
      <w:szCs w:val="32"/>
    </w:rPr>
  </w:style>
  <w:style w:type="character" w:customStyle="1" w:styleId="Heading2Char">
    <w:name w:val="Heading 2 Char"/>
    <w:basedOn w:val="DefaultParagraphFont"/>
    <w:link w:val="Heading2"/>
    <w:uiPriority w:val="9"/>
    <w:rsid w:val="007F69CD"/>
    <w:rPr>
      <w:rFonts w:eastAsiaTheme="majorEastAsia" w:cstheme="majorBidi"/>
      <w:b/>
      <w:sz w:val="40"/>
      <w:szCs w:val="26"/>
    </w:rPr>
  </w:style>
  <w:style w:type="character" w:customStyle="1" w:styleId="Heading4Char">
    <w:name w:val="Heading 4 Char"/>
    <w:basedOn w:val="DefaultParagraphFont"/>
    <w:link w:val="Heading4"/>
    <w:uiPriority w:val="9"/>
    <w:rsid w:val="007F69CD"/>
    <w:rPr>
      <w:rFonts w:eastAsiaTheme="minorHAnsi"/>
      <w:b/>
      <w:bCs/>
      <w:sz w:val="32"/>
      <w:szCs w:val="32"/>
      <w:lang w:val="en-CA"/>
    </w:rPr>
  </w:style>
  <w:style w:type="character" w:customStyle="1" w:styleId="Heading5Char">
    <w:name w:val="Heading 5 Char"/>
    <w:basedOn w:val="DefaultParagraphFont"/>
    <w:link w:val="Heading5"/>
    <w:uiPriority w:val="9"/>
    <w:rsid w:val="007F69CD"/>
    <w:rPr>
      <w:rFonts w:eastAsiaTheme="minorHAnsi"/>
      <w:b/>
      <w:sz w:val="24"/>
      <w:szCs w:val="24"/>
      <w:lang w:val="en-CA"/>
    </w:rPr>
  </w:style>
  <w:style w:type="character" w:customStyle="1" w:styleId="Heading6Char">
    <w:name w:val="Heading 6 Char"/>
    <w:basedOn w:val="DefaultParagraphFont"/>
    <w:link w:val="Heading6"/>
    <w:uiPriority w:val="9"/>
    <w:semiHidden/>
    <w:rsid w:val="007F69CD"/>
    <w:rPr>
      <w:rFonts w:asciiTheme="majorHAnsi" w:eastAsiaTheme="majorEastAsia" w:hAnsiTheme="majorHAnsi" w:cstheme="majorBidi"/>
      <w:color w:val="243F60" w:themeColor="accent1" w:themeShade="7F"/>
      <w:sz w:val="24"/>
      <w:szCs w:val="24"/>
      <w:lang w:val="en-CA"/>
    </w:rPr>
  </w:style>
  <w:style w:type="character" w:customStyle="1" w:styleId="Heading7Char">
    <w:name w:val="Heading 7 Char"/>
    <w:basedOn w:val="DefaultParagraphFont"/>
    <w:link w:val="Heading7"/>
    <w:uiPriority w:val="9"/>
    <w:semiHidden/>
    <w:rsid w:val="00441DCB"/>
    <w:rPr>
      <w:rFonts w:asciiTheme="majorHAnsi" w:eastAsiaTheme="majorEastAsia" w:hAnsiTheme="majorHAnsi" w:cstheme="majorBidi"/>
      <w:i/>
      <w:iCs/>
      <w:color w:val="243F60" w:themeColor="accent1" w:themeShade="7F"/>
      <w:sz w:val="24"/>
      <w:szCs w:val="22"/>
    </w:rPr>
  </w:style>
  <w:style w:type="character" w:customStyle="1" w:styleId="Heading8Char">
    <w:name w:val="Heading 8 Char"/>
    <w:basedOn w:val="DefaultParagraphFont"/>
    <w:link w:val="Heading8"/>
    <w:uiPriority w:val="9"/>
    <w:semiHidden/>
    <w:rsid w:val="00441DC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41DCB"/>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link w:val="ListParagraphChar"/>
    <w:uiPriority w:val="34"/>
    <w:qFormat/>
    <w:rsid w:val="007F69CD"/>
    <w:pPr>
      <w:ind w:left="720"/>
      <w:contextualSpacing/>
    </w:pPr>
  </w:style>
  <w:style w:type="character" w:customStyle="1" w:styleId="ListParagraphChar">
    <w:name w:val="List Paragraph Char"/>
    <w:basedOn w:val="DefaultParagraphFont"/>
    <w:link w:val="ListParagraph"/>
    <w:uiPriority w:val="34"/>
    <w:rsid w:val="007F69CD"/>
    <w:rPr>
      <w:rFonts w:eastAsiaTheme="minorHAnsi" w:cstheme="minorBidi"/>
      <w:sz w:val="24"/>
      <w:szCs w:val="22"/>
    </w:rPr>
  </w:style>
  <w:style w:type="paragraph" w:customStyle="1" w:styleId="Level1">
    <w:name w:val="Level 1"/>
    <w:uiPriority w:val="99"/>
    <w:rsid w:val="007F69CD"/>
    <w:pPr>
      <w:autoSpaceDE w:val="0"/>
      <w:autoSpaceDN w:val="0"/>
      <w:adjustRightInd w:val="0"/>
      <w:ind w:left="720"/>
    </w:pPr>
    <w:rPr>
      <w:rFonts w:eastAsiaTheme="minorHAnsi"/>
      <w:sz w:val="24"/>
      <w:szCs w:val="24"/>
    </w:rPr>
  </w:style>
  <w:style w:type="paragraph" w:styleId="NoSpacing">
    <w:name w:val="No Spacing"/>
    <w:uiPriority w:val="1"/>
    <w:qFormat/>
    <w:rsid w:val="007F69CD"/>
    <w:pPr>
      <w:jc w:val="both"/>
    </w:pPr>
    <w:rPr>
      <w:rFonts w:eastAsiaTheme="minorHAnsi" w:cstheme="minorBidi"/>
      <w:sz w:val="24"/>
      <w:szCs w:val="22"/>
    </w:rPr>
  </w:style>
  <w:style w:type="paragraph" w:customStyle="1" w:styleId="SubListParagraph">
    <w:name w:val="Sub List Paragraph"/>
    <w:basedOn w:val="ListParagraph"/>
    <w:qFormat/>
    <w:rsid w:val="007F69CD"/>
    <w:pPr>
      <w:numPr>
        <w:ilvl w:val="1"/>
        <w:numId w:val="6"/>
      </w:numPr>
      <w:tabs>
        <w:tab w:val="left" w:pos="1440"/>
      </w:tabs>
      <w:autoSpaceDE w:val="0"/>
      <w:autoSpaceDN w:val="0"/>
      <w:adjustRightInd w:val="0"/>
      <w:contextualSpacing w:val="0"/>
    </w:pPr>
    <w:rPr>
      <w:rFonts w:cs="Times New Roman"/>
      <w:szCs w:val="24"/>
    </w:rPr>
  </w:style>
  <w:style w:type="paragraph" w:customStyle="1" w:styleId="21">
    <w:name w:val="_21"/>
    <w:basedOn w:val="Normal"/>
    <w:rsid w:val="00E4664B"/>
    <w:pPr>
      <w:widowControl w:val="0"/>
      <w:tabs>
        <w:tab w:val="left" w:pos="4320"/>
        <w:tab w:val="left" w:pos="5040"/>
        <w:tab w:val="left" w:pos="5760"/>
        <w:tab w:val="left" w:pos="6480"/>
        <w:tab w:val="left" w:pos="7200"/>
        <w:tab w:val="left" w:pos="7920"/>
      </w:tabs>
      <w:ind w:left="4320"/>
    </w:pPr>
  </w:style>
  <w:style w:type="paragraph" w:customStyle="1" w:styleId="HeaderWEPS">
    <w:name w:val="Header WEPS"/>
    <w:basedOn w:val="Header"/>
    <w:link w:val="HeaderWEPSChar"/>
    <w:qFormat/>
    <w:rsid w:val="00E4664B"/>
    <w:rPr>
      <w:b/>
    </w:rPr>
  </w:style>
  <w:style w:type="character" w:customStyle="1" w:styleId="HeaderWEPSChar">
    <w:name w:val="Header WEPS Char"/>
    <w:basedOn w:val="HeaderChar"/>
    <w:link w:val="HeaderWEPS"/>
    <w:rsid w:val="00E4664B"/>
    <w:rPr>
      <w:rFonts w:eastAsiaTheme="minorHAnsi" w:cstheme="minorBidi"/>
      <w:b/>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8035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file:///C:\Users\Joshua\Webroot%20Anywhere\Documents\WEPS%20Manual\weps.userguide\images\Ex2-Mainscreen.JPG" TargetMode="External"/><Relationship Id="rId18" Type="http://schemas.openxmlformats.org/officeDocument/2006/relationships/comments" Target="comments.xml"/><Relationship Id="rId26" Type="http://schemas.openxmlformats.org/officeDocument/2006/relationships/image" Target="media/image9.gif"/><Relationship Id="rId39" Type="http://schemas.openxmlformats.org/officeDocument/2006/relationships/image" Target="file:///C:\Users\Joshua\Webroot%20Anywhere\Documents\WEPS%20Manual\weps.userguide\images\ex2-calib1rundetail.JPG" TargetMode="External"/><Relationship Id="rId21" Type="http://schemas.openxmlformats.org/officeDocument/2006/relationships/image" Target="file:///C:\Users\Joshua\Webroot%20Anywhere\Documents\WEPS%20Manual\weps.userguide\images\ex2-detailreport1.JPG" TargetMode="External"/><Relationship Id="rId34" Type="http://schemas.openxmlformats.org/officeDocument/2006/relationships/image" Target="media/image13.GIF"/><Relationship Id="rId42" Type="http://schemas.openxmlformats.org/officeDocument/2006/relationships/image" Target="media/image17.gif"/><Relationship Id="rId47" Type="http://schemas.openxmlformats.org/officeDocument/2006/relationships/image" Target="file:///C:\Users\Joshua\Webroot%20Anywhere\Documents\WEPS%20Manual\weps.userguide\images\ex2-insertop.jpg" TargetMode="External"/><Relationship Id="rId50" Type="http://schemas.openxmlformats.org/officeDocument/2006/relationships/image" Target="media/image21.jpg"/><Relationship Id="rId55" Type="http://schemas.openxmlformats.org/officeDocument/2006/relationships/header" Target="header2.xml"/><Relationship Id="rId63"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gif"/><Relationship Id="rId20" Type="http://schemas.openxmlformats.org/officeDocument/2006/relationships/image" Target="media/image6.jpeg"/><Relationship Id="rId29" Type="http://schemas.openxmlformats.org/officeDocument/2006/relationships/image" Target="file:///C:\Users\Joshua\Webroot%20Anywhere\Documents\WEPS%20Manual%202015%20Revision\user_guide\images\Ex2-6.jpg" TargetMode="External"/><Relationship Id="rId41" Type="http://schemas.openxmlformats.org/officeDocument/2006/relationships/image" Target="file:///C:\Users\Joshua\Webroot%20Anywhere\Documents\WEPS%20Manual\weps.userguide\images\ex2-deletetillage.JPG" TargetMode="External"/><Relationship Id="rId54" Type="http://schemas.openxmlformats.org/officeDocument/2006/relationships/header" Target="header1.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file:///C:\Users\Joshua\Webroot%20Anywhere\Documents\WEPS%20Manual\weps.userguide\images\icons\run.gif" TargetMode="External"/><Relationship Id="rId24" Type="http://schemas.openxmlformats.org/officeDocument/2006/relationships/image" Target="media/image8.GIF"/><Relationship Id="rId32" Type="http://schemas.openxmlformats.org/officeDocument/2006/relationships/image" Target="media/image12.JPG"/><Relationship Id="rId37" Type="http://schemas.openxmlformats.org/officeDocument/2006/relationships/image" Target="file:///C:\Users\Joshua\Webroot%20Anywhere\Documents\WEPS%20Manual\weps.userguide\images\ex2-calib1run.JPG" TargetMode="External"/><Relationship Id="rId40" Type="http://schemas.openxmlformats.org/officeDocument/2006/relationships/image" Target="media/image16.JPG"/><Relationship Id="rId45" Type="http://schemas.openxmlformats.org/officeDocument/2006/relationships/image" Target="file:///C:\Users\Joshua\Webroot%20Anywhere\Documents\WEPS%20Manual\weps.userguide\images\ex2-changetillage.jpg" TargetMode="External"/><Relationship Id="rId53" Type="http://schemas.openxmlformats.org/officeDocument/2006/relationships/image" Target="file:///C:\Users\Joshua\Webroot%20Anywhere\Documents\WEPS%20Manual\weps.userguide\images\ex2-tillagerundetial.jpg" TargetMode="External"/><Relationship Id="rId58"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file:///C:\Users\Joshua\Webroot%20Anywhere\Documents\WEPS%20Manual\weps.userguide\images\ex2-run1.JPG" TargetMode="External"/><Relationship Id="rId23" Type="http://schemas.openxmlformats.org/officeDocument/2006/relationships/image" Target="file:///C:\Users\Joshua\Webroot%20Anywhere\Documents\WEPS%20Manual\weps.userguide\images\manNew.JPG" TargetMode="External"/><Relationship Id="rId28" Type="http://schemas.openxmlformats.org/officeDocument/2006/relationships/image" Target="media/image10.jpg"/><Relationship Id="rId36" Type="http://schemas.openxmlformats.org/officeDocument/2006/relationships/image" Target="media/image14.JPG"/><Relationship Id="rId49" Type="http://schemas.openxmlformats.org/officeDocument/2006/relationships/image" Target="file:///C:\Users\Joshua\Webroot%20Anywhere\Documents\WEPS%20Manual\weps.userguide\images\ex2-reducedtillageops.jpg" TargetMode="External"/><Relationship Id="rId57" Type="http://schemas.openxmlformats.org/officeDocument/2006/relationships/footer" Target="footer2.xml"/><Relationship Id="rId61" Type="http://schemas.openxmlformats.org/officeDocument/2006/relationships/footer" Target="footer4.xml"/><Relationship Id="rId10" Type="http://schemas.openxmlformats.org/officeDocument/2006/relationships/image" Target="media/image2.gif"/><Relationship Id="rId19" Type="http://schemas.microsoft.com/office/2011/relationships/commentsExtended" Target="commentsExtended.xml"/><Relationship Id="rId31" Type="http://schemas.openxmlformats.org/officeDocument/2006/relationships/image" Target="file:///C:\Users\Joshua\Webroot%20Anywhere\Documents\WEPS%20Manual\weps.userguide\images\close.gif" TargetMode="External"/><Relationship Id="rId44" Type="http://schemas.openxmlformats.org/officeDocument/2006/relationships/image" Target="media/image18.jpg"/><Relationship Id="rId52" Type="http://schemas.openxmlformats.org/officeDocument/2006/relationships/image" Target="media/image22.jpg"/><Relationship Id="rId6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file:///C:\Users\Joshua\Webroot%20Anywhere\Documents\WEPS%20Manual\weps.userguide\images\Ex2-photo.png" TargetMode="External"/><Relationship Id="rId14" Type="http://schemas.openxmlformats.org/officeDocument/2006/relationships/image" Target="media/image4.JPG"/><Relationship Id="rId22" Type="http://schemas.openxmlformats.org/officeDocument/2006/relationships/image" Target="media/image7.JPG"/><Relationship Id="rId27" Type="http://schemas.openxmlformats.org/officeDocument/2006/relationships/image" Target="file:///C:\Users\Joshua\Webroot%20Anywhere\Documents\WEPS%20Manual\weps.userguide\images\yCalOff.gif" TargetMode="External"/><Relationship Id="rId30" Type="http://schemas.openxmlformats.org/officeDocument/2006/relationships/image" Target="media/image11.gif"/><Relationship Id="rId35" Type="http://schemas.openxmlformats.org/officeDocument/2006/relationships/image" Target="file:///C:\Users\Joshua\Webroot%20Anywhere\Documents\WEPS%20Manual\weps.userguide\images\icons\calibraterun.GIF" TargetMode="External"/><Relationship Id="rId43" Type="http://schemas.openxmlformats.org/officeDocument/2006/relationships/image" Target="file:///C:\Users\Joshua\Webroot%20Anywhere\Documents\WEPS%20Manual\weps.userguide\images\down.gif" TargetMode="External"/><Relationship Id="rId48" Type="http://schemas.openxmlformats.org/officeDocument/2006/relationships/image" Target="media/image20.jpg"/><Relationship Id="rId56" Type="http://schemas.openxmlformats.org/officeDocument/2006/relationships/footer" Target="footer1.xml"/><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file:///C:\Users\Joshua\Webroot%20Anywhere\Documents\WEPS%20Manual\weps.userguide\images\ex2-tillagerunsummary.jpg" TargetMode="External"/><Relationship Id="rId3" Type="http://schemas.openxmlformats.org/officeDocument/2006/relationships/styles" Target="styles.xml"/><Relationship Id="rId12" Type="http://schemas.openxmlformats.org/officeDocument/2006/relationships/image" Target="media/image3.JPG"/><Relationship Id="rId17" Type="http://schemas.openxmlformats.org/officeDocument/2006/relationships/image" Target="file:///C:\Users\Joshua\Webroot%20Anywhere\Documents\WEPS%20Manual\weps.userguide\images\ReportD.gif" TargetMode="External"/><Relationship Id="rId25" Type="http://schemas.openxmlformats.org/officeDocument/2006/relationships/image" Target="file:///C:\Users\Joshua\Webroot%20Anywhere\Documents\WEPS%20Manual\weps.userguide\images\select.GIF" TargetMode="External"/><Relationship Id="rId33" Type="http://schemas.openxmlformats.org/officeDocument/2006/relationships/image" Target="file:///C:\Users\Joshua\Webroot%20Anywhere\Documents\WEPS%20Manual\weps.userguide\images\ex2-runsum2.JPG" TargetMode="External"/><Relationship Id="rId38" Type="http://schemas.openxmlformats.org/officeDocument/2006/relationships/image" Target="media/image15.jpeg"/><Relationship Id="rId46" Type="http://schemas.openxmlformats.org/officeDocument/2006/relationships/image" Target="media/image19.jpg"/><Relationship Id="rId59"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830358-951A-4A64-9245-21171F6F2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1</Pages>
  <Words>1962</Words>
  <Characters>11184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Exercise 2 - Texas:  Add a Crop to a Rotation</vt:lpstr>
    </vt:vector>
  </TitlesOfParts>
  <Company>USDA</Company>
  <LinksUpToDate>false</LinksUpToDate>
  <CharactersWithSpaces>13120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Exercise 2 - Texas:  Add a Crop to a Rotation</dc:title>
  <dc:creator>michael.sporcic;john.tatarko;gunnar.naughton</dc:creator>
  <cp:lastModifiedBy>Joshua Wenz</cp:lastModifiedBy>
  <cp:revision>23</cp:revision>
  <cp:lastPrinted>2014-07-01T18:57:00Z</cp:lastPrinted>
  <dcterms:created xsi:type="dcterms:W3CDTF">2014-12-11T16:39:00Z</dcterms:created>
  <dcterms:modified xsi:type="dcterms:W3CDTF">2016-04-12T21:49:00Z</dcterms:modified>
</cp:coreProperties>
</file>