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ico" ContentType="image/x-icon"/>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F5E" w:rsidRDefault="00DA5F5E" w:rsidP="00DA5F5E">
      <w:pPr>
        <w:pStyle w:val="Heading1"/>
        <w:numPr>
          <w:ilvl w:val="0"/>
          <w:numId w:val="11"/>
        </w:numPr>
        <w:jc w:val="center"/>
        <w:sectPr w:rsidR="00DA5F5E" w:rsidSect="000C4C81">
          <w:headerReference w:type="even" r:id="rId8"/>
          <w:headerReference w:type="default" r:id="rId9"/>
          <w:footerReference w:type="even" r:id="rId10"/>
          <w:footerReference w:type="default" r:id="rId11"/>
          <w:type w:val="continuous"/>
          <w:pgSz w:w="12240" w:h="15840" w:code="1"/>
          <w:pgMar w:top="1440" w:right="1440" w:bottom="1440" w:left="1440" w:header="720" w:footer="720" w:gutter="0"/>
          <w:pgNumType w:fmt="lowerRoman" w:start="1"/>
          <w:cols w:space="720"/>
          <w:titlePg/>
          <w:docGrid w:linePitch="326"/>
        </w:sectPr>
      </w:pPr>
      <w:bookmarkStart w:id="0" w:name="_Ref447744413"/>
      <w:bookmarkStart w:id="1" w:name="_Ref447744515"/>
      <w:bookmarkStart w:id="2" w:name="_Toc447760406"/>
      <w:bookmarkStart w:id="3" w:name="_Toc448907410"/>
      <w:bookmarkStart w:id="4" w:name="_Toc450724585"/>
    </w:p>
    <w:p w:rsidR="00DA5F5E" w:rsidRDefault="00DA5F5E" w:rsidP="00DA5F5E">
      <w:pPr>
        <w:pStyle w:val="Heading1"/>
        <w:numPr>
          <w:ilvl w:val="0"/>
          <w:numId w:val="11"/>
        </w:numPr>
        <w:jc w:val="center"/>
        <w:sectPr w:rsidR="00DA5F5E" w:rsidSect="000C4C81">
          <w:headerReference w:type="first" r:id="rId12"/>
          <w:footerReference w:type="first" r:id="rId13"/>
          <w:type w:val="oddPage"/>
          <w:pgSz w:w="12240" w:h="15840" w:code="1"/>
          <w:pgMar w:top="1440" w:right="1440" w:bottom="1440" w:left="1440" w:header="720" w:footer="720" w:gutter="0"/>
          <w:pgNumType w:fmt="lowerRoman" w:start="1"/>
          <w:cols w:space="720"/>
          <w:titlePg/>
          <w:docGrid w:linePitch="326"/>
        </w:sectPr>
      </w:pPr>
    </w:p>
    <w:p w:rsidR="00DA5F5E" w:rsidRDefault="00DA5F5E" w:rsidP="00DA5F5E">
      <w:pPr>
        <w:pStyle w:val="Heading1"/>
        <w:numPr>
          <w:ilvl w:val="0"/>
          <w:numId w:val="41"/>
        </w:numPr>
        <w:jc w:val="center"/>
      </w:pPr>
      <w:bookmarkStart w:id="5" w:name="_Toc450919386"/>
      <w:bookmarkStart w:id="6" w:name="_Toc451118692"/>
      <w:bookmarkStart w:id="7" w:name="_Toc451505099"/>
      <w:bookmarkStart w:id="8" w:name="_Toc452720848"/>
      <w:r w:rsidRPr="00AC51B8">
        <w:t>I</w:t>
      </w:r>
      <w:bookmarkEnd w:id="0"/>
      <w:r w:rsidRPr="00AC51B8">
        <w:t>NTRODUCTION</w:t>
      </w:r>
      <w:bookmarkEnd w:id="1"/>
      <w:bookmarkEnd w:id="2"/>
      <w:bookmarkEnd w:id="3"/>
      <w:bookmarkEnd w:id="4"/>
      <w:bookmarkEnd w:id="5"/>
      <w:bookmarkEnd w:id="6"/>
      <w:bookmarkEnd w:id="7"/>
      <w:bookmarkEnd w:id="8"/>
    </w:p>
    <w:p w:rsidR="00DA5F5E" w:rsidRDefault="00DA5F5E">
      <w:pPr>
        <w:spacing w:after="160" w:line="259" w:lineRule="auto"/>
        <w:jc w:val="left"/>
        <w:sectPr w:rsidR="00DA5F5E" w:rsidSect="000C4C81">
          <w:headerReference w:type="even" r:id="rId14"/>
          <w:headerReference w:type="default" r:id="rId15"/>
          <w:footerReference w:type="even" r:id="rId16"/>
          <w:footerReference w:type="default" r:id="rId17"/>
          <w:headerReference w:type="first" r:id="rId18"/>
          <w:footerReference w:type="first" r:id="rId19"/>
          <w:type w:val="continuous"/>
          <w:pgSz w:w="12240" w:h="15840" w:code="1"/>
          <w:pgMar w:top="1440" w:right="1440" w:bottom="1440" w:left="1440" w:header="720" w:footer="720" w:gutter="0"/>
          <w:pgNumType w:start="1" w:chapSep="period"/>
          <w:cols w:space="720"/>
          <w:titlePg/>
          <w:docGrid w:linePitch="326"/>
        </w:sectPr>
      </w:pPr>
      <w:r>
        <w:rPr>
          <w:noProof/>
        </w:rPr>
        <w:drawing>
          <wp:anchor distT="0" distB="0" distL="114300" distR="114300" simplePos="0" relativeHeight="251884544" behindDoc="0" locked="0" layoutInCell="1" allowOverlap="1" wp14:anchorId="4C9BF792" wp14:editId="1675805F">
            <wp:simplePos x="0" y="0"/>
            <wp:positionH relativeFrom="page">
              <wp:align>center</wp:align>
            </wp:positionH>
            <wp:positionV relativeFrom="paragraph">
              <wp:posOffset>6157595</wp:posOffset>
            </wp:positionV>
            <wp:extent cx="2672302" cy="777875"/>
            <wp:effectExtent l="0" t="0" r="0" b="3175"/>
            <wp:wrapTopAndBottom/>
            <wp:docPr id="1710" name="WEP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EPS_logo.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72302" cy="777875"/>
                    </a:xfrm>
                    <a:prstGeom prst="rect">
                      <a:avLst/>
                    </a:prstGeom>
                  </pic:spPr>
                </pic:pic>
              </a:graphicData>
            </a:graphic>
          </wp:anchor>
        </w:drawing>
      </w:r>
      <w:r>
        <w:br w:type="page"/>
      </w:r>
      <w:r>
        <w:br w:type="page"/>
      </w:r>
    </w:p>
    <w:p w:rsidR="00DA5F5E" w:rsidRPr="00282CB9" w:rsidRDefault="00DA5F5E" w:rsidP="00DA5F5E">
      <w:pPr>
        <w:pStyle w:val="Heading2"/>
        <w:numPr>
          <w:ilvl w:val="1"/>
          <w:numId w:val="41"/>
        </w:numPr>
      </w:pPr>
      <w:bookmarkStart w:id="9" w:name="_Toc447760407"/>
      <w:bookmarkStart w:id="10" w:name="_Toc448907411"/>
      <w:bookmarkStart w:id="11" w:name="_Toc450724586"/>
      <w:bookmarkStart w:id="12" w:name="_Toc450919387"/>
      <w:bookmarkStart w:id="13" w:name="_Toc451118693"/>
      <w:bookmarkStart w:id="14" w:name="_Toc451505100"/>
      <w:bookmarkStart w:id="15" w:name="_Toc452720849"/>
      <w:r w:rsidRPr="00AC51B8">
        <w:t>How</w:t>
      </w:r>
      <w:r w:rsidRPr="00282CB9">
        <w:t xml:space="preserve"> To Use This Document</w:t>
      </w:r>
      <w:bookmarkEnd w:id="9"/>
      <w:bookmarkEnd w:id="10"/>
      <w:bookmarkEnd w:id="11"/>
      <w:bookmarkEnd w:id="12"/>
      <w:bookmarkEnd w:id="13"/>
      <w:bookmarkEnd w:id="14"/>
      <w:bookmarkEnd w:id="15"/>
    </w:p>
    <w:p w:rsidR="00DA5F5E" w:rsidRPr="00281E35"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bookmarkStart w:id="16" w:name="_1__5_"/>
      <w:bookmarkEnd w:id="16"/>
      <w:r w:rsidRPr="00281E35">
        <w:rPr>
          <w:rFonts w:cs="Times New Roman"/>
          <w:szCs w:val="24"/>
        </w:rPr>
        <w:t xml:space="preserve">The Wind Erosion Prediction System or ‘WEPS’ is a process-based, daily time-step, wind erosion simulation model.  It represents the latest in wind erosion prediction technology and is designed to provide wind erosion soil loss estimates from cultivated, agricultural fields.  </w:t>
      </w:r>
      <w:r>
        <w:rPr>
          <w:rFonts w:cs="Times New Roman"/>
          <w:szCs w:val="24"/>
        </w:rPr>
        <w:t>WEPS 1.5</w:t>
      </w:r>
      <w:r w:rsidRPr="00281E35">
        <w:rPr>
          <w:rFonts w:cs="Times New Roman"/>
          <w:szCs w:val="24"/>
        </w:rPr>
        <w:t xml:space="preserve"> consists of the computer implementation of the WEPS science model with a graphical user interface designed to provide easy to use methods of entering inputs to the model and obtaining </w:t>
      </w:r>
      <w:r>
        <w:rPr>
          <w:rFonts w:cs="Times New Roman"/>
          <w:szCs w:val="24"/>
        </w:rPr>
        <w:t xml:space="preserve">useful user </w:t>
      </w:r>
      <w:r w:rsidRPr="00281E35">
        <w:rPr>
          <w:rFonts w:cs="Times New Roman"/>
          <w:szCs w:val="24"/>
        </w:rPr>
        <w:t xml:space="preserve">output reports.  WEPS was developed by the </w:t>
      </w:r>
      <w:r>
        <w:rPr>
          <w:rFonts w:cs="Times New Roman"/>
          <w:szCs w:val="24"/>
        </w:rPr>
        <w:t xml:space="preserve">former </w:t>
      </w:r>
      <w:r w:rsidRPr="00281E35">
        <w:rPr>
          <w:rFonts w:cs="Times New Roman"/>
          <w:szCs w:val="24"/>
        </w:rPr>
        <w:t>Wind Erosion Research Unit (WERU)</w:t>
      </w:r>
      <w:r>
        <w:rPr>
          <w:rFonts w:cs="Times New Roman"/>
          <w:szCs w:val="24"/>
        </w:rPr>
        <w:t>, now Agricultural Systems Research Unit (ASRU)</w:t>
      </w:r>
      <w:r w:rsidRPr="00281E35">
        <w:rPr>
          <w:rFonts w:cs="Times New Roman"/>
          <w:szCs w:val="24"/>
        </w:rPr>
        <w:t xml:space="preserve"> of the United States Department of Agriculture, Agricultural Research Service</w:t>
      </w:r>
      <w:r>
        <w:rPr>
          <w:rFonts w:cs="Times New Roman"/>
          <w:szCs w:val="24"/>
        </w:rPr>
        <w:t>.</w:t>
      </w:r>
    </w:p>
    <w:p w:rsidR="00DA5F5E" w:rsidRPr="00281E35"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r w:rsidRPr="00281E35">
        <w:rPr>
          <w:rFonts w:cs="Times New Roman"/>
          <w:szCs w:val="24"/>
        </w:rPr>
        <w:t xml:space="preserve">The </w:t>
      </w:r>
      <w:r>
        <w:rPr>
          <w:rFonts w:cs="Times New Roman"/>
          <w:szCs w:val="24"/>
        </w:rPr>
        <w:t>WEPS 1.4</w:t>
      </w:r>
      <w:r w:rsidRPr="00281E35">
        <w:rPr>
          <w:rFonts w:cs="Times New Roman"/>
          <w:szCs w:val="24"/>
        </w:rPr>
        <w:t xml:space="preserve"> </w:t>
      </w:r>
      <w:bookmarkStart w:id="17" w:name="_1__6_"/>
      <w:bookmarkEnd w:id="17"/>
      <w:r w:rsidRPr="00281E35">
        <w:rPr>
          <w:rFonts w:cs="Times New Roman"/>
          <w:szCs w:val="24"/>
        </w:rPr>
        <w:fldChar w:fldCharType="begin"/>
      </w:r>
      <w:r w:rsidRPr="00281E35">
        <w:rPr>
          <w:rFonts w:cs="Times New Roman"/>
          <w:szCs w:val="24"/>
        </w:rPr>
        <w:instrText>xe "User Manual"</w:instrText>
      </w:r>
      <w:r w:rsidRPr="00281E35">
        <w:rPr>
          <w:rFonts w:cs="Times New Roman"/>
          <w:szCs w:val="24"/>
        </w:rPr>
        <w:fldChar w:fldCharType="end"/>
      </w:r>
      <w:r w:rsidRPr="00281E35">
        <w:rPr>
          <w:rFonts w:cs="Times New Roman"/>
          <w:szCs w:val="24"/>
        </w:rPr>
        <w:t xml:space="preserve"> User Manual is designed to provide information to different </w:t>
      </w:r>
      <w:bookmarkStart w:id="18" w:name="_1__7_"/>
      <w:bookmarkEnd w:id="18"/>
      <w:r w:rsidRPr="00281E35">
        <w:rPr>
          <w:rFonts w:cs="Times New Roman"/>
          <w:szCs w:val="24"/>
        </w:rPr>
        <w:fldChar w:fldCharType="begin"/>
      </w:r>
      <w:r w:rsidRPr="00281E35">
        <w:rPr>
          <w:rFonts w:cs="Times New Roman"/>
          <w:szCs w:val="24"/>
        </w:rPr>
        <w:instrText>xe "User Manual:levels of users"</w:instrText>
      </w:r>
      <w:r w:rsidRPr="00281E35">
        <w:rPr>
          <w:rFonts w:cs="Times New Roman"/>
          <w:szCs w:val="24"/>
        </w:rPr>
        <w:fldChar w:fldCharType="end"/>
      </w:r>
      <w:r w:rsidRPr="00281E35">
        <w:rPr>
          <w:rFonts w:cs="Times New Roman"/>
          <w:szCs w:val="24"/>
        </w:rPr>
        <w:t xml:space="preserve"> levels of </w:t>
      </w:r>
      <w:bookmarkStart w:id="19" w:name="_1__8_"/>
      <w:bookmarkEnd w:id="19"/>
      <w:r w:rsidRPr="00281E35">
        <w:rPr>
          <w:rFonts w:cs="Times New Roman"/>
          <w:szCs w:val="24"/>
        </w:rPr>
        <w:fldChar w:fldCharType="begin"/>
      </w:r>
      <w:r>
        <w:rPr>
          <w:rFonts w:cs="Times New Roman"/>
          <w:szCs w:val="24"/>
        </w:rPr>
        <w:instrText>xe "U</w:instrText>
      </w:r>
      <w:r w:rsidRPr="00281E35">
        <w:rPr>
          <w:rFonts w:cs="Times New Roman"/>
          <w:szCs w:val="24"/>
        </w:rPr>
        <w:instrText>sers"</w:instrText>
      </w:r>
      <w:r w:rsidRPr="00281E35">
        <w:rPr>
          <w:rFonts w:cs="Times New Roman"/>
          <w:szCs w:val="24"/>
        </w:rPr>
        <w:fldChar w:fldCharType="end"/>
      </w:r>
      <w:r w:rsidRPr="00281E35">
        <w:rPr>
          <w:rFonts w:cs="Times New Roman"/>
          <w:szCs w:val="24"/>
        </w:rPr>
        <w:t xml:space="preserve"> users.  Those users who are completely new to WEPS should start by reading all of this chapter to get an introduction to WEPS.  It is recommended that, as a minimum preparation to use WEPS, the user should read the “Overview of the Wind Erosion Prediction System.”</w:t>
      </w:r>
    </w:p>
    <w:p w:rsidR="00DA5F5E" w:rsidRPr="00281E35"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r w:rsidRPr="00281E35">
        <w:rPr>
          <w:rFonts w:cs="Times New Roman"/>
          <w:szCs w:val="24"/>
        </w:rPr>
        <w:t xml:space="preserve">The minimum computer requirements and the steps to install WEPS onto your computer are described in this chapter.  Once WEPS has been installed on your computer, you should learn how to make a simple simulation run using the “Quick Start for </w:t>
      </w:r>
      <w:r>
        <w:rPr>
          <w:rFonts w:cs="Times New Roman"/>
          <w:szCs w:val="24"/>
        </w:rPr>
        <w:t>WEPS 1.5</w:t>
      </w:r>
      <w:r w:rsidRPr="00281E35">
        <w:rPr>
          <w:rFonts w:cs="Times New Roman"/>
          <w:szCs w:val="24"/>
        </w:rPr>
        <w:t xml:space="preserve">."  More experienced users should become familiar with the “Interface Reference - How to Operate WEPS”, which goes into detail of how to use all of the capabilities of </w:t>
      </w:r>
      <w:r>
        <w:rPr>
          <w:rFonts w:cs="Times New Roman"/>
          <w:szCs w:val="24"/>
        </w:rPr>
        <w:t>WEPS 1.5</w:t>
      </w:r>
      <w:r w:rsidRPr="00281E35">
        <w:rPr>
          <w:rFonts w:cs="Times New Roman"/>
          <w:szCs w:val="24"/>
        </w:rPr>
        <w:t xml:space="preserve">.  These details are also available in the ‘Online Help,’ accessible through the toolbars on the </w:t>
      </w:r>
      <w:r>
        <w:rPr>
          <w:rFonts w:cs="Times New Roman"/>
          <w:szCs w:val="24"/>
        </w:rPr>
        <w:t>WEPS 1.5</w:t>
      </w:r>
      <w:r w:rsidRPr="00281E35">
        <w:rPr>
          <w:rFonts w:cs="Times New Roman"/>
          <w:szCs w:val="24"/>
        </w:rPr>
        <w:t xml:space="preserve"> interface screen.</w:t>
      </w:r>
    </w:p>
    <w:p w:rsidR="00DA5F5E" w:rsidRPr="00281E35"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r w:rsidRPr="00281E35">
        <w:rPr>
          <w:rFonts w:cs="Times New Roman"/>
          <w:szCs w:val="24"/>
        </w:rPr>
        <w:t>“Using WEPS in Conservation Planning” contains sections on ‘Interpreting Outputs’, ‘Special Field Configurations’, and ‘Using Barriers for Erosion Control in WEPS.’  This section also has ‘Exercises,’ which guide the user through scenarios that describe how to use WEPS to design conservation systems.</w:t>
      </w:r>
    </w:p>
    <w:p w:rsidR="00DA5F5E" w:rsidRPr="00281E35"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r w:rsidRPr="00281E35">
        <w:rPr>
          <w:rFonts w:cs="Times New Roman"/>
          <w:szCs w:val="24"/>
        </w:rPr>
        <w:t>The “Science Overview” contains information for more advanced users.  For users interested in more detail on the interface and science behind WEPS, ‘Interface Implementation and Science Model’ is recommended.  An even more detailed description of the science of the WEPS model is available in the “</w:t>
      </w:r>
      <w:bookmarkStart w:id="20" w:name="_1__9_"/>
      <w:bookmarkEnd w:id="20"/>
      <w:r w:rsidRPr="00281E35">
        <w:rPr>
          <w:rFonts w:cs="Times New Roman"/>
          <w:szCs w:val="24"/>
        </w:rPr>
        <w:fldChar w:fldCharType="begin"/>
      </w:r>
      <w:r w:rsidRPr="00281E35">
        <w:rPr>
          <w:rFonts w:cs="Times New Roman"/>
          <w:szCs w:val="24"/>
        </w:rPr>
        <w:instrText>xe "WEPS Technical Description"</w:instrText>
      </w:r>
      <w:r w:rsidRPr="00281E35">
        <w:rPr>
          <w:rFonts w:cs="Times New Roman"/>
          <w:szCs w:val="24"/>
        </w:rPr>
        <w:fldChar w:fldCharType="end"/>
      </w:r>
      <w:r w:rsidRPr="00281E35">
        <w:rPr>
          <w:rFonts w:cs="Times New Roman"/>
          <w:szCs w:val="24"/>
        </w:rPr>
        <w:t xml:space="preserve">WEPS Technical Description,” which can be obtained from </w:t>
      </w:r>
      <w:r>
        <w:rPr>
          <w:rFonts w:cs="Times New Roman"/>
          <w:szCs w:val="24"/>
        </w:rPr>
        <w:t>AS</w:t>
      </w:r>
      <w:r w:rsidRPr="00281E35">
        <w:rPr>
          <w:rFonts w:cs="Times New Roman"/>
          <w:szCs w:val="24"/>
        </w:rPr>
        <w:t>RU.</w:t>
      </w:r>
    </w:p>
    <w:p w:rsidR="00DA5F5E" w:rsidRPr="00281E35" w:rsidRDefault="00DA5F5E" w:rsidP="00CC54D2">
      <w:pPr>
        <w:autoSpaceDE w:val="0"/>
        <w:autoSpaceDN w:val="0"/>
        <w:adjustRightInd w:val="0"/>
        <w:rPr>
          <w:rFonts w:cs="Times New Roman"/>
          <w:szCs w:val="24"/>
        </w:rPr>
      </w:pPr>
    </w:p>
    <w:p w:rsidR="00DA5F5E" w:rsidRDefault="00DA5F5E" w:rsidP="00CC54D2">
      <w:pPr>
        <w:autoSpaceDE w:val="0"/>
        <w:autoSpaceDN w:val="0"/>
        <w:adjustRightInd w:val="0"/>
        <w:rPr>
          <w:rFonts w:cs="Times New Roman"/>
          <w:szCs w:val="24"/>
        </w:rPr>
      </w:pPr>
      <w:r w:rsidRPr="00281E35">
        <w:rPr>
          <w:rFonts w:cs="Times New Roman"/>
          <w:szCs w:val="24"/>
        </w:rPr>
        <w:t xml:space="preserve">The Science Overview also contains information for more advanced users, such as the WEPS ‘Databases’ and a listing of ‘Submodel Report Flags and Command Line Options.’  Databases are described for the Weather, Soil, Management, Crop, Operation and Barrier sections of WEPS.  Submodel Report Flags and Command Line Options are set under the  ‘Configurations’ tabs available through the </w:t>
      </w:r>
      <w:r>
        <w:rPr>
          <w:rFonts w:cs="Times New Roman"/>
          <w:szCs w:val="24"/>
        </w:rPr>
        <w:t xml:space="preserve">“Tools” menu on the </w:t>
      </w:r>
      <w:r w:rsidRPr="00281E35">
        <w:rPr>
          <w:rFonts w:cs="Times New Roman"/>
          <w:szCs w:val="24"/>
        </w:rPr>
        <w:t>Main Screen of the interface.  Certain permissions may be required to alter some of these</w:t>
      </w:r>
      <w:r>
        <w:rPr>
          <w:rFonts w:cs="Times New Roman"/>
          <w:szCs w:val="24"/>
        </w:rPr>
        <w:t xml:space="preserve"> flags and options.  There is a</w:t>
      </w:r>
      <w:r w:rsidRPr="00281E35">
        <w:rPr>
          <w:rFonts w:cs="Times New Roman"/>
          <w:szCs w:val="24"/>
        </w:rPr>
        <w:t xml:space="preserve"> section on “Using WEPS with Measured Data” that will be useful to researchers and other users, such as those outside the United States who do not have their soils data in the SSURGO database format.</w:t>
      </w:r>
      <w:r w:rsidDel="00282CB9">
        <w:rPr>
          <w:rFonts w:cs="Times New Roman"/>
          <w:szCs w:val="24"/>
        </w:rPr>
        <w:t xml:space="preserve"> </w:t>
      </w:r>
    </w:p>
    <w:p w:rsidR="00DA5F5E" w:rsidRPr="00281E35"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r w:rsidRPr="00281E35">
        <w:rPr>
          <w:rFonts w:cs="Times New Roman"/>
          <w:szCs w:val="24"/>
        </w:rPr>
        <w:t>Finally this manual contains a series of “How</w:t>
      </w:r>
      <w:r>
        <w:rPr>
          <w:rFonts w:cs="Times New Roman"/>
          <w:szCs w:val="24"/>
        </w:rPr>
        <w:t xml:space="preserve"> </w:t>
      </w:r>
      <w:r w:rsidRPr="00281E35">
        <w:rPr>
          <w:rFonts w:cs="Times New Roman"/>
          <w:szCs w:val="24"/>
        </w:rPr>
        <w:t>To” Guides which provide the user with in-depth detail of simulating barriers and strip cropping.  There are also “How</w:t>
      </w:r>
      <w:r>
        <w:rPr>
          <w:rFonts w:cs="Times New Roman"/>
          <w:szCs w:val="24"/>
        </w:rPr>
        <w:t xml:space="preserve"> </w:t>
      </w:r>
      <w:r w:rsidRPr="00281E35">
        <w:rPr>
          <w:rFonts w:cs="Times New Roman"/>
          <w:szCs w:val="24"/>
        </w:rPr>
        <w:t xml:space="preserve">To” Guides that guide the user in developing additional crop and operation database records.  </w:t>
      </w:r>
    </w:p>
    <w:p w:rsidR="00DA5F5E" w:rsidRPr="00281E35" w:rsidRDefault="00DA5F5E" w:rsidP="00CC54D2">
      <w:pPr>
        <w:autoSpaceDE w:val="0"/>
        <w:autoSpaceDN w:val="0"/>
        <w:adjustRightInd w:val="0"/>
        <w:rPr>
          <w:rFonts w:cs="Times New Roman"/>
          <w:szCs w:val="24"/>
        </w:rPr>
      </w:pPr>
      <w:r w:rsidRPr="00281E35">
        <w:rPr>
          <w:rFonts w:cs="Times New Roman"/>
          <w:szCs w:val="24"/>
        </w:rPr>
        <w:t>Throughout this manual, the term “</w:t>
      </w:r>
      <w:bookmarkStart w:id="21" w:name="_1__10_"/>
      <w:bookmarkEnd w:id="21"/>
      <w:r w:rsidRPr="00281E35">
        <w:rPr>
          <w:rFonts w:cs="Times New Roman"/>
          <w:szCs w:val="24"/>
        </w:rPr>
        <w:fldChar w:fldCharType="begin"/>
      </w:r>
      <w:r w:rsidRPr="00281E35">
        <w:rPr>
          <w:rFonts w:cs="Times New Roman"/>
          <w:szCs w:val="24"/>
        </w:rPr>
        <w:instrText>xe "</w:instrText>
      </w:r>
      <w:r>
        <w:rPr>
          <w:rFonts w:cs="Times New Roman"/>
          <w:szCs w:val="24"/>
        </w:rPr>
        <w:instrText>U</w:instrText>
      </w:r>
      <w:r w:rsidRPr="00281E35">
        <w:rPr>
          <w:rFonts w:cs="Times New Roman"/>
          <w:szCs w:val="24"/>
        </w:rPr>
        <w:instrText>ser"</w:instrText>
      </w:r>
      <w:r w:rsidRPr="00281E35">
        <w:rPr>
          <w:rFonts w:cs="Times New Roman"/>
          <w:szCs w:val="24"/>
        </w:rPr>
        <w:fldChar w:fldCharType="end"/>
      </w:r>
      <w:r w:rsidRPr="00281E35">
        <w:rPr>
          <w:rFonts w:cs="Times New Roman"/>
          <w:szCs w:val="24"/>
        </w:rPr>
        <w:t xml:space="preserve">user” refers to the person(s) using </w:t>
      </w:r>
      <w:r>
        <w:rPr>
          <w:rFonts w:cs="Times New Roman"/>
          <w:szCs w:val="24"/>
        </w:rPr>
        <w:t>WEPS 1.5</w:t>
      </w:r>
      <w:r w:rsidRPr="00281E35">
        <w:rPr>
          <w:rFonts w:cs="Times New Roman"/>
          <w:szCs w:val="24"/>
        </w:rPr>
        <w:t xml:space="preserve"> to set up and make a simulation run. </w:t>
      </w:r>
      <w:r>
        <w:rPr>
          <w:rFonts w:cs="Times New Roman"/>
          <w:szCs w:val="24"/>
        </w:rPr>
        <w:t>The term</w:t>
      </w:r>
      <w:r w:rsidRPr="00281E35">
        <w:rPr>
          <w:rFonts w:cs="Times New Roman"/>
          <w:szCs w:val="24"/>
        </w:rPr>
        <w:t xml:space="preserve"> “</w:t>
      </w:r>
      <w:bookmarkStart w:id="22" w:name="_1__11_"/>
      <w:bookmarkEnd w:id="22"/>
      <w:r w:rsidRPr="00281E35">
        <w:rPr>
          <w:rFonts w:cs="Times New Roman"/>
          <w:szCs w:val="24"/>
        </w:rPr>
        <w:fldChar w:fldCharType="begin"/>
      </w:r>
      <w:r w:rsidRPr="00281E35">
        <w:rPr>
          <w:rFonts w:cs="Times New Roman"/>
          <w:szCs w:val="24"/>
        </w:rPr>
        <w:instrText>xe "Operator"</w:instrText>
      </w:r>
      <w:r w:rsidRPr="00281E35">
        <w:rPr>
          <w:rFonts w:cs="Times New Roman"/>
          <w:szCs w:val="24"/>
        </w:rPr>
        <w:fldChar w:fldCharType="end"/>
      </w:r>
      <w:r w:rsidRPr="00281E35">
        <w:rPr>
          <w:rFonts w:cs="Times New Roman"/>
          <w:szCs w:val="24"/>
        </w:rPr>
        <w:fldChar w:fldCharType="begin"/>
      </w:r>
      <w:r w:rsidRPr="00281E35">
        <w:rPr>
          <w:rFonts w:cs="Times New Roman"/>
          <w:szCs w:val="24"/>
        </w:rPr>
        <w:instrText>xe "Operator"</w:instrText>
      </w:r>
      <w:r w:rsidRPr="00281E35">
        <w:rPr>
          <w:rFonts w:cs="Times New Roman"/>
          <w:szCs w:val="24"/>
        </w:rPr>
        <w:fldChar w:fldCharType="end"/>
      </w:r>
      <w:r w:rsidRPr="00281E35">
        <w:rPr>
          <w:rFonts w:cs="Times New Roman"/>
          <w:szCs w:val="24"/>
        </w:rPr>
        <w:t xml:space="preserve">operator” refers to the producer or land manager whose actual field is being simulated with WEPS.  This manual contains many graphics that are examples of what can be seen on the computer screen using WEPS.  In addition, WEPS will continually be improved and the screens may change.  Therefore, the user may or may not see the exact same screens as those illustrated in this manual.  </w:t>
      </w:r>
    </w:p>
    <w:p w:rsidR="00DA5F5E" w:rsidRPr="00281E35" w:rsidRDefault="00DA5F5E" w:rsidP="00CC54D2">
      <w:pPr>
        <w:autoSpaceDE w:val="0"/>
        <w:autoSpaceDN w:val="0"/>
        <w:adjustRightInd w:val="0"/>
        <w:rPr>
          <w:rFonts w:cs="Times New Roman"/>
          <w:szCs w:val="24"/>
        </w:rPr>
      </w:pPr>
    </w:p>
    <w:p w:rsidR="00DA5F5E" w:rsidRDefault="00DA5F5E" w:rsidP="00CC54D2">
      <w:pPr>
        <w:autoSpaceDE w:val="0"/>
        <w:autoSpaceDN w:val="0"/>
        <w:adjustRightInd w:val="0"/>
        <w:rPr>
          <w:rFonts w:cs="Times New Roman"/>
          <w:szCs w:val="24"/>
        </w:rPr>
      </w:pPr>
      <w:r w:rsidRPr="00281E35">
        <w:rPr>
          <w:rFonts w:cs="Times New Roman"/>
          <w:szCs w:val="24"/>
        </w:rPr>
        <w:t xml:space="preserve">WEPS is a model developed primarily for use by the USDA, Natural Resources Conservation Service (NRCS).  As such, many of the capabilities of WEPS reflect the needs of NRCS for use in cultivated agricultural systems.  But, WEPS has capabilities to be used in many other situations where wind affected soil movement is a problem.  Contact </w:t>
      </w:r>
      <w:r>
        <w:rPr>
          <w:rFonts w:cs="Times New Roman"/>
          <w:szCs w:val="24"/>
        </w:rPr>
        <w:t>AS</w:t>
      </w:r>
      <w:r w:rsidRPr="00281E35">
        <w:rPr>
          <w:rFonts w:cs="Times New Roman"/>
          <w:szCs w:val="24"/>
        </w:rPr>
        <w:t>RU if you wish to use WEPS to predict erosion for situations other than traditional cultivated agricultural systems.</w:t>
      </w:r>
    </w:p>
    <w:p w:rsidR="00DA5F5E" w:rsidRPr="00281E35" w:rsidRDefault="00DA5F5E" w:rsidP="00CC54D2">
      <w:pPr>
        <w:autoSpaceDE w:val="0"/>
        <w:autoSpaceDN w:val="0"/>
        <w:adjustRightInd w:val="0"/>
        <w:rPr>
          <w:rFonts w:cs="Times New Roman"/>
          <w:szCs w:val="24"/>
        </w:rPr>
      </w:pPr>
    </w:p>
    <w:p w:rsidR="00DA5F5E" w:rsidRPr="00282CB9" w:rsidRDefault="00DA5F5E" w:rsidP="00282CB9">
      <w:pPr>
        <w:pStyle w:val="Heading3"/>
      </w:pPr>
      <w:bookmarkStart w:id="23" w:name="_1__12_"/>
      <w:bookmarkStart w:id="24" w:name="_Toc426058765"/>
      <w:bookmarkStart w:id="25" w:name="_Toc429059954"/>
      <w:bookmarkStart w:id="26" w:name="_Toc430548217"/>
      <w:bookmarkStart w:id="27" w:name="_Toc430727632"/>
      <w:bookmarkStart w:id="28" w:name="_Toc433228053"/>
      <w:bookmarkStart w:id="29" w:name="_Toc433228972"/>
      <w:bookmarkStart w:id="30" w:name="_Toc434438882"/>
      <w:bookmarkStart w:id="31" w:name="_Toc434479138"/>
      <w:bookmarkStart w:id="32" w:name="_Toc434509252"/>
      <w:bookmarkStart w:id="33" w:name="_Toc435131244"/>
      <w:bookmarkStart w:id="34" w:name="_Toc435717539"/>
      <w:bookmarkStart w:id="35" w:name="_Toc437541699"/>
      <w:bookmarkStart w:id="36" w:name="_Toc439013513"/>
      <w:bookmarkStart w:id="37" w:name="_Toc439624937"/>
      <w:bookmarkStart w:id="38" w:name="_Toc445470778"/>
      <w:bookmarkStart w:id="39" w:name="_Toc445557117"/>
      <w:bookmarkStart w:id="40" w:name="_Toc445652223"/>
      <w:bookmarkStart w:id="41" w:name="_Toc446060108"/>
      <w:bookmarkStart w:id="42" w:name="_Toc447715731"/>
      <w:bookmarkStart w:id="43" w:name="_Toc447760408"/>
      <w:bookmarkStart w:id="44" w:name="_Toc448907412"/>
      <w:bookmarkStart w:id="45" w:name="_Toc450724587"/>
      <w:bookmarkStart w:id="46" w:name="_Toc450919388"/>
      <w:bookmarkStart w:id="47" w:name="_Toc451118694"/>
      <w:bookmarkStart w:id="48" w:name="_Toc451505101"/>
      <w:bookmarkStart w:id="49" w:name="_Toc452720850"/>
      <w:bookmarkEnd w:id="23"/>
      <w:r w:rsidRPr="00282CB9">
        <w:t xml:space="preserve">Minimum </w:t>
      </w:r>
      <w:bookmarkStart w:id="50" w:name="_1__13_"/>
      <w:bookmarkEnd w:id="50"/>
      <w:r w:rsidRPr="00282CB9">
        <w:fldChar w:fldCharType="begin"/>
      </w:r>
      <w:r w:rsidRPr="00282CB9">
        <w:instrText>xe "Computer Requirements"</w:instrText>
      </w:r>
      <w:r w:rsidRPr="00282CB9">
        <w:fldChar w:fldCharType="end"/>
      </w:r>
      <w:r w:rsidRPr="00282CB9">
        <w:t>Computer Requirements</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rsidR="00DA5F5E" w:rsidRPr="00281E35" w:rsidRDefault="00DA5F5E" w:rsidP="00CC54D2">
      <w:pPr>
        <w:autoSpaceDE w:val="0"/>
        <w:autoSpaceDN w:val="0"/>
        <w:adjustRightInd w:val="0"/>
        <w:rPr>
          <w:rFonts w:cs="Times New Roman"/>
          <w:szCs w:val="24"/>
        </w:rPr>
      </w:pPr>
    </w:p>
    <w:p w:rsidR="00DA5F5E" w:rsidRDefault="00DA5F5E" w:rsidP="00CC54D2">
      <w:pPr>
        <w:autoSpaceDE w:val="0"/>
        <w:autoSpaceDN w:val="0"/>
        <w:adjustRightInd w:val="0"/>
        <w:rPr>
          <w:rFonts w:cs="Times New Roman"/>
          <w:szCs w:val="24"/>
        </w:rPr>
      </w:pPr>
      <w:r w:rsidRPr="00281E35">
        <w:rPr>
          <w:rFonts w:cs="Times New Roman"/>
          <w:szCs w:val="24"/>
        </w:rPr>
        <w:t xml:space="preserve">The minimum recommended requirements to install and operate </w:t>
      </w:r>
      <w:r>
        <w:rPr>
          <w:rFonts w:cs="Times New Roman"/>
          <w:szCs w:val="24"/>
        </w:rPr>
        <w:t>WEPS 1.5</w:t>
      </w:r>
      <w:r w:rsidRPr="00281E35">
        <w:rPr>
          <w:rFonts w:cs="Times New Roman"/>
          <w:szCs w:val="24"/>
        </w:rPr>
        <w:t xml:space="preserve"> are: an Intel Pentium class processor, or equivalent, personal computer (PC); Windows </w:t>
      </w:r>
      <w:r>
        <w:rPr>
          <w:rFonts w:cs="Times New Roman"/>
          <w:szCs w:val="24"/>
        </w:rPr>
        <w:t>7</w:t>
      </w:r>
      <w:r w:rsidRPr="00281E35">
        <w:rPr>
          <w:rFonts w:cs="Times New Roman"/>
          <w:szCs w:val="24"/>
        </w:rPr>
        <w:t xml:space="preserve"> or newer Microsoft operating system; </w:t>
      </w:r>
      <w:r>
        <w:rPr>
          <w:rFonts w:cs="Times New Roman"/>
          <w:szCs w:val="24"/>
        </w:rPr>
        <w:t xml:space="preserve">1 Gb RAM; 2 Gb free disk space; </w:t>
      </w:r>
      <w:r w:rsidRPr="00281E35">
        <w:rPr>
          <w:rFonts w:cs="Times New Roman"/>
          <w:szCs w:val="24"/>
        </w:rPr>
        <w:t xml:space="preserve">internet web access to download </w:t>
      </w:r>
      <w:r>
        <w:rPr>
          <w:rFonts w:cs="Times New Roman"/>
          <w:szCs w:val="24"/>
        </w:rPr>
        <w:t xml:space="preserve">for installation; </w:t>
      </w:r>
      <w:r w:rsidRPr="00281E35">
        <w:rPr>
          <w:rFonts w:cs="Times New Roman"/>
          <w:szCs w:val="24"/>
        </w:rPr>
        <w:t>and a VGA color monitor with a minimum screen resolution of 800 x 600 pixels.  WEPS also requires Java 1.</w:t>
      </w:r>
      <w:r>
        <w:rPr>
          <w:rFonts w:cs="Times New Roman"/>
          <w:szCs w:val="24"/>
        </w:rPr>
        <w:t>8</w:t>
      </w:r>
      <w:r w:rsidRPr="00281E35">
        <w:rPr>
          <w:rFonts w:cs="Times New Roman"/>
          <w:szCs w:val="24"/>
        </w:rPr>
        <w:t xml:space="preserve"> or later (</w:t>
      </w:r>
      <w:r>
        <w:rPr>
          <w:rFonts w:cs="Times New Roman"/>
          <w:szCs w:val="24"/>
        </w:rPr>
        <w:t>must be installed prior to installing WEPS</w:t>
      </w:r>
      <w:r w:rsidRPr="00281E35">
        <w:rPr>
          <w:rFonts w:cs="Times New Roman"/>
          <w:szCs w:val="24"/>
        </w:rPr>
        <w:t xml:space="preserve">).  WEPS has been run in the past on older releases of Windows, but is no longer tested on them.  </w:t>
      </w:r>
      <w:r>
        <w:rPr>
          <w:rFonts w:cs="Times New Roman"/>
          <w:szCs w:val="24"/>
        </w:rPr>
        <w:t>Configuration</w:t>
      </w:r>
      <w:r w:rsidRPr="00281E35">
        <w:rPr>
          <w:rFonts w:cs="Times New Roman"/>
          <w:szCs w:val="24"/>
        </w:rPr>
        <w:t xml:space="preserve">s for Linux and Unix are also available.  Contact </w:t>
      </w:r>
      <w:r>
        <w:rPr>
          <w:rFonts w:cs="Times New Roman"/>
          <w:szCs w:val="24"/>
        </w:rPr>
        <w:t>AS</w:t>
      </w:r>
      <w:r w:rsidRPr="00281E35">
        <w:rPr>
          <w:rFonts w:cs="Times New Roman"/>
          <w:szCs w:val="24"/>
        </w:rPr>
        <w:t>RU if you need versions for Linux/Unix assistance.</w:t>
      </w:r>
    </w:p>
    <w:p w:rsidR="00DA5F5E"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r>
        <w:rPr>
          <w:rFonts w:cs="Times New Roman"/>
          <w:szCs w:val="24"/>
        </w:rPr>
        <w:t>The recommended requirements to install and operate WEPS 1.5 effectively are: an equivalent of an Intel Core I-3 processor, or better, personal computer; Windows 7 or newer Microsoft operating system; greater than 2 Gb RAM; greater than 20 Gb of free disk space, internet web access to download WEPS for installation; and a color monitor with 1024 x 800 or better pixel resolution. Java 1.8 or later must be installed prior to installing WEPS.</w:t>
      </w:r>
    </w:p>
    <w:p w:rsidR="00DA5F5E" w:rsidRPr="00281E35" w:rsidRDefault="00DA5F5E" w:rsidP="00CC54D2">
      <w:pPr>
        <w:autoSpaceDE w:val="0"/>
        <w:autoSpaceDN w:val="0"/>
        <w:adjustRightInd w:val="0"/>
        <w:rPr>
          <w:rFonts w:cs="Times New Roman"/>
          <w:szCs w:val="24"/>
        </w:rPr>
      </w:pPr>
    </w:p>
    <w:bookmarkStart w:id="51" w:name="_1__14_"/>
    <w:bookmarkEnd w:id="51"/>
    <w:p w:rsidR="00DA5F5E" w:rsidRPr="00282CB9" w:rsidRDefault="00DA5F5E" w:rsidP="00282CB9">
      <w:pPr>
        <w:pStyle w:val="Heading3"/>
      </w:pPr>
      <w:r w:rsidRPr="00281E35">
        <w:fldChar w:fldCharType="begin"/>
      </w:r>
      <w:r w:rsidRPr="00281E35">
        <w:instrText>xe "Installation"</w:instrText>
      </w:r>
      <w:r w:rsidRPr="00281E35">
        <w:fldChar w:fldCharType="end"/>
      </w:r>
      <w:r w:rsidRPr="00281E35">
        <w:t xml:space="preserve"> </w:t>
      </w:r>
      <w:bookmarkStart w:id="52" w:name="_1__15_"/>
      <w:bookmarkStart w:id="53" w:name="_Toc426058766"/>
      <w:bookmarkStart w:id="54" w:name="_Toc429059955"/>
      <w:bookmarkStart w:id="55" w:name="_Toc430548218"/>
      <w:bookmarkStart w:id="56" w:name="_Toc430727633"/>
      <w:bookmarkStart w:id="57" w:name="_Toc433228054"/>
      <w:bookmarkStart w:id="58" w:name="_Toc433228973"/>
      <w:bookmarkStart w:id="59" w:name="_Toc434438883"/>
      <w:bookmarkStart w:id="60" w:name="_Toc434479139"/>
      <w:bookmarkStart w:id="61" w:name="_Toc434509253"/>
      <w:bookmarkStart w:id="62" w:name="_Toc435131245"/>
      <w:bookmarkStart w:id="63" w:name="_Toc435717540"/>
      <w:bookmarkStart w:id="64" w:name="_Toc437541700"/>
      <w:bookmarkStart w:id="65" w:name="_Toc439013514"/>
      <w:bookmarkStart w:id="66" w:name="_Toc439624938"/>
      <w:bookmarkStart w:id="67" w:name="_Toc445470779"/>
      <w:bookmarkStart w:id="68" w:name="_Toc445557118"/>
      <w:bookmarkStart w:id="69" w:name="_Toc445652224"/>
      <w:bookmarkStart w:id="70" w:name="_Toc446060109"/>
      <w:bookmarkStart w:id="71" w:name="_Toc447715732"/>
      <w:bookmarkStart w:id="72" w:name="_Toc447760409"/>
      <w:bookmarkStart w:id="73" w:name="_Toc448907413"/>
      <w:bookmarkStart w:id="74" w:name="_Toc450724588"/>
      <w:bookmarkStart w:id="75" w:name="_Toc450919389"/>
      <w:bookmarkStart w:id="76" w:name="_Toc451118695"/>
      <w:bookmarkStart w:id="77" w:name="_Toc451505102"/>
      <w:bookmarkStart w:id="78" w:name="_Toc452720851"/>
      <w:bookmarkEnd w:id="52"/>
      <w:r w:rsidRPr="00282CB9">
        <w:t>Installation</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rsidR="00DA5F5E" w:rsidRPr="00281E35" w:rsidRDefault="00DA5F5E" w:rsidP="00CC54D2">
      <w:pPr>
        <w:autoSpaceDE w:val="0"/>
        <w:autoSpaceDN w:val="0"/>
        <w:adjustRightInd w:val="0"/>
        <w:rPr>
          <w:rFonts w:cs="Times New Roman"/>
          <w:szCs w:val="24"/>
        </w:rPr>
      </w:pPr>
    </w:p>
    <w:p w:rsidR="00DA5F5E" w:rsidRDefault="00DA5F5E" w:rsidP="00CC54D2">
      <w:pPr>
        <w:autoSpaceDE w:val="0"/>
        <w:autoSpaceDN w:val="0"/>
        <w:adjustRightInd w:val="0"/>
        <w:rPr>
          <w:rFonts w:cs="Times New Roman"/>
          <w:szCs w:val="24"/>
        </w:rPr>
      </w:pPr>
      <w:r>
        <w:rPr>
          <w:rFonts w:cs="Times New Roman"/>
          <w:szCs w:val="24"/>
        </w:rPr>
        <w:t>To install the packaged version of WEPS, one must be logged in as “Administrator” or as a user with sufficient “privileges” to install Windows programs.  To initiate the installation process, just double click with the left mouse button on the “WEPS” msi file package, which will at least contain the name “weps”, the version number and the build date, for example: weps_1.5.10_(2016-03-04).msi Simply follow the installation prompts and provide the requested information.</w:t>
      </w:r>
    </w:p>
    <w:p w:rsidR="00DA5F5E" w:rsidRDefault="00DA5F5E" w:rsidP="00CC54D2">
      <w:pPr>
        <w:autoSpaceDE w:val="0"/>
        <w:autoSpaceDN w:val="0"/>
        <w:adjustRightInd w:val="0"/>
        <w:rPr>
          <w:rFonts w:cs="Times New Roman"/>
          <w:szCs w:val="24"/>
        </w:rPr>
      </w:pPr>
    </w:p>
    <w:p w:rsidR="00DA5F5E" w:rsidRPr="00281E35" w:rsidRDefault="00DA5F5E" w:rsidP="00CC54D2">
      <w:pPr>
        <w:autoSpaceDE w:val="0"/>
        <w:autoSpaceDN w:val="0"/>
        <w:adjustRightInd w:val="0"/>
        <w:rPr>
          <w:rFonts w:cs="Times New Roman"/>
          <w:szCs w:val="24"/>
        </w:rPr>
      </w:pPr>
      <w:r>
        <w:rPr>
          <w:rFonts w:cs="Times New Roman"/>
          <w:szCs w:val="24"/>
        </w:rPr>
        <w:t>Again,</w:t>
      </w:r>
      <w:r w:rsidRPr="00281E35">
        <w:rPr>
          <w:rFonts w:cs="Times New Roman"/>
          <w:szCs w:val="24"/>
        </w:rPr>
        <w:t xml:space="preserve"> note that on Windows 7 </w:t>
      </w:r>
      <w:r>
        <w:rPr>
          <w:rFonts w:cs="Times New Roman"/>
          <w:szCs w:val="24"/>
        </w:rPr>
        <w:t xml:space="preserve">and newer </w:t>
      </w:r>
      <w:r w:rsidRPr="00281E35">
        <w:rPr>
          <w:rFonts w:cs="Times New Roman"/>
          <w:szCs w:val="24"/>
        </w:rPr>
        <w:t>machines (and possibly XP and Vista, depending on how they are configured), the user must either be logged in as “</w:t>
      </w:r>
      <w:r>
        <w:rPr>
          <w:rFonts w:cs="Times New Roman"/>
          <w:szCs w:val="24"/>
        </w:rPr>
        <w:t>A</w:t>
      </w:r>
      <w:r w:rsidRPr="00281E35">
        <w:rPr>
          <w:rFonts w:cs="Times New Roman"/>
          <w:szCs w:val="24"/>
        </w:rPr>
        <w:t>dministrator” or have sufficient privileges to successfully install WEPS. The WEPS install</w:t>
      </w:r>
      <w:r>
        <w:rPr>
          <w:rFonts w:cs="Times New Roman"/>
          <w:szCs w:val="24"/>
        </w:rPr>
        <w:t>ation</w:t>
      </w:r>
      <w:r w:rsidRPr="00281E35">
        <w:rPr>
          <w:rFonts w:cs="Times New Roman"/>
          <w:szCs w:val="24"/>
        </w:rPr>
        <w:t xml:space="preserve"> program will inform the user attempting installation if they do not have sufficient privileges to perform the installation.</w:t>
      </w:r>
    </w:p>
    <w:p w:rsidR="00DA5F5E" w:rsidRPr="00281E35" w:rsidRDefault="00DA5F5E" w:rsidP="00CC54D2">
      <w:pPr>
        <w:autoSpaceDE w:val="0"/>
        <w:autoSpaceDN w:val="0"/>
        <w:adjustRightInd w:val="0"/>
        <w:rPr>
          <w:rFonts w:cs="Times New Roman"/>
          <w:szCs w:val="24"/>
        </w:rPr>
      </w:pPr>
    </w:p>
    <w:p w:rsidR="00DA5F5E" w:rsidRDefault="00DA5F5E" w:rsidP="00CC54D2">
      <w:pPr>
        <w:autoSpaceDE w:val="0"/>
        <w:autoSpaceDN w:val="0"/>
        <w:adjustRightInd w:val="0"/>
        <w:rPr>
          <w:rFonts w:cs="Times New Roman"/>
          <w:szCs w:val="24"/>
        </w:rPr>
      </w:pPr>
      <w:r>
        <w:rPr>
          <w:rFonts w:cs="Times New Roman"/>
          <w:szCs w:val="24"/>
        </w:rPr>
        <w:t>WEPS 1.5</w:t>
      </w:r>
      <w:r w:rsidRPr="00281E35">
        <w:rPr>
          <w:rFonts w:cs="Times New Roman"/>
          <w:szCs w:val="24"/>
        </w:rPr>
        <w:t xml:space="preserve"> is available </w:t>
      </w:r>
      <w:r w:rsidRPr="00DE30DC">
        <w:rPr>
          <w:rFonts w:cs="Times New Roman"/>
          <w:szCs w:val="24"/>
        </w:rPr>
        <w:t xml:space="preserve">for download on the </w:t>
      </w:r>
      <w:bookmarkStart w:id="79" w:name="_1__16_"/>
      <w:bookmarkEnd w:id="79"/>
      <w:r w:rsidRPr="00307899">
        <w:rPr>
          <w:rFonts w:cs="Times New Roman"/>
          <w:szCs w:val="24"/>
        </w:rPr>
        <w:fldChar w:fldCharType="begin"/>
      </w:r>
      <w:r w:rsidRPr="00DE30DC">
        <w:rPr>
          <w:rFonts w:cs="Times New Roman"/>
          <w:szCs w:val="24"/>
        </w:rPr>
        <w:instrText>xe "WERU web site"</w:instrText>
      </w:r>
      <w:r w:rsidRPr="00307899">
        <w:rPr>
          <w:rFonts w:cs="Times New Roman"/>
          <w:szCs w:val="24"/>
        </w:rPr>
        <w:fldChar w:fldCharType="end"/>
      </w:r>
      <w:r w:rsidRPr="00DE30DC">
        <w:rPr>
          <w:rFonts w:cs="Times New Roman"/>
          <w:szCs w:val="24"/>
        </w:rPr>
        <w:t xml:space="preserve"> </w:t>
      </w:r>
      <w:r>
        <w:rPr>
          <w:rFonts w:cs="Times New Roman"/>
          <w:szCs w:val="24"/>
        </w:rPr>
        <w:t>ARS</w:t>
      </w:r>
      <w:r w:rsidRPr="00DE30DC">
        <w:rPr>
          <w:rFonts w:cs="Times New Roman"/>
          <w:szCs w:val="24"/>
        </w:rPr>
        <w:t xml:space="preserve"> web site at:</w:t>
      </w:r>
    </w:p>
    <w:p w:rsidR="00DA5F5E" w:rsidRPr="00281E35" w:rsidRDefault="00DA5F5E" w:rsidP="00CC54D2">
      <w:pPr>
        <w:autoSpaceDE w:val="0"/>
        <w:autoSpaceDN w:val="0"/>
        <w:adjustRightInd w:val="0"/>
        <w:rPr>
          <w:rFonts w:cs="Times New Roman"/>
          <w:szCs w:val="24"/>
        </w:rPr>
      </w:pPr>
      <w:hyperlink r:id="rId21" w:anchor="downloadForm" w:history="1">
        <w:r w:rsidRPr="00062A3C">
          <w:rPr>
            <w:rStyle w:val="Hyperlink"/>
            <w:rFonts w:cs="Times New Roman"/>
            <w:szCs w:val="24"/>
          </w:rPr>
          <w:t>https://</w:t>
        </w:r>
        <w:r w:rsidRPr="00EB342F">
          <w:rPr>
            <w:rStyle w:val="Hyperlink"/>
            <w:rFonts w:cs="Times New Roman"/>
            <w:szCs w:val="24"/>
          </w:rPr>
          <w:t>www.ars.usda.gov/services/software/download.htm?softwareid=415#downloadForm</w:t>
        </w:r>
      </w:hyperlink>
      <w:r w:rsidRPr="00062A3C">
        <w:rPr>
          <w:rFonts w:cs="Times New Roman"/>
          <w:szCs w:val="24"/>
        </w:rPr>
        <w:t xml:space="preserve">. </w:t>
      </w:r>
      <w:r>
        <w:rPr>
          <w:rFonts w:cs="Times New Roman"/>
          <w:szCs w:val="24"/>
        </w:rPr>
        <w:t>Fill in the required form fields and click on the “Take me to the d</w:t>
      </w:r>
      <w:r w:rsidRPr="00DE30DC">
        <w:rPr>
          <w:rFonts w:cs="Times New Roman"/>
          <w:szCs w:val="24"/>
        </w:rPr>
        <w:t>ownload</w:t>
      </w:r>
      <w:r>
        <w:rPr>
          <w:rFonts w:cs="Times New Roman"/>
          <w:szCs w:val="24"/>
        </w:rPr>
        <w:t>”.</w:t>
      </w:r>
      <w:r w:rsidRPr="00DE30DC">
        <w:rPr>
          <w:rFonts w:cs="Times New Roman"/>
          <w:szCs w:val="24"/>
        </w:rPr>
        <w:t xml:space="preserve"> If you fill out the registration form,</w:t>
      </w:r>
      <w:r w:rsidRPr="00062A3C">
        <w:rPr>
          <w:rFonts w:cs="Times New Roman"/>
          <w:szCs w:val="24"/>
        </w:rPr>
        <w:t xml:space="preserve"> ASRU </w:t>
      </w:r>
      <w:r w:rsidRPr="00DE30DC">
        <w:rPr>
          <w:rFonts w:cs="Times New Roman"/>
          <w:szCs w:val="24"/>
        </w:rPr>
        <w:t>will provide</w:t>
      </w:r>
      <w:r w:rsidRPr="00281E35">
        <w:rPr>
          <w:rFonts w:cs="Times New Roman"/>
          <w:szCs w:val="24"/>
        </w:rPr>
        <w:t xml:space="preserve"> email notices of updates to the model.  The download file consists of an executable </w:t>
      </w:r>
      <w:r>
        <w:rPr>
          <w:rFonts w:cs="Times New Roman"/>
          <w:szCs w:val="24"/>
        </w:rPr>
        <w:t xml:space="preserve">“msi” </w:t>
      </w:r>
      <w:r w:rsidRPr="00281E35">
        <w:rPr>
          <w:rFonts w:cs="Times New Roman"/>
          <w:szCs w:val="24"/>
        </w:rPr>
        <w:t xml:space="preserve">file that will install WEPS onto your Windows computer.  Contact </w:t>
      </w:r>
      <w:r>
        <w:rPr>
          <w:rFonts w:cs="Times New Roman"/>
          <w:szCs w:val="24"/>
        </w:rPr>
        <w:t>AS</w:t>
      </w:r>
      <w:r w:rsidRPr="00281E35">
        <w:rPr>
          <w:rFonts w:cs="Times New Roman"/>
          <w:szCs w:val="24"/>
        </w:rPr>
        <w:t xml:space="preserve">RU if you need assistance at: </w:t>
      </w:r>
    </w:p>
    <w:p w:rsidR="00DA5F5E" w:rsidRPr="00D85EBB" w:rsidRDefault="00DA5F5E" w:rsidP="00CC54D2">
      <w:pPr>
        <w:autoSpaceDE w:val="0"/>
        <w:autoSpaceDN w:val="0"/>
        <w:adjustRightInd w:val="0"/>
        <w:rPr>
          <w:rFonts w:cs="Times New Roman"/>
          <w:szCs w:val="24"/>
          <w:highlight w:val="yellow"/>
        </w:rPr>
      </w:pPr>
    </w:p>
    <w:p w:rsidR="00DA5F5E" w:rsidRPr="003C2DFF" w:rsidRDefault="00DA5F5E" w:rsidP="00CC54D2">
      <w:pPr>
        <w:numPr>
          <w:ilvl w:val="12"/>
          <w:numId w:val="0"/>
        </w:numPr>
        <w:autoSpaceDE w:val="0"/>
        <w:autoSpaceDN w:val="0"/>
        <w:adjustRightInd w:val="0"/>
        <w:jc w:val="left"/>
        <w:rPr>
          <w:rFonts w:cs="Times New Roman"/>
          <w:szCs w:val="24"/>
        </w:rPr>
      </w:pPr>
      <w:r w:rsidRPr="003C2DFF">
        <w:rPr>
          <w:rFonts w:cs="Times New Roman"/>
          <w:szCs w:val="24"/>
        </w:rPr>
        <w:t xml:space="preserve">USDA-ARS </w:t>
      </w:r>
      <w:r>
        <w:rPr>
          <w:rFonts w:cs="Times New Roman"/>
          <w:szCs w:val="24"/>
        </w:rPr>
        <w:t>Agricultural Systems</w:t>
      </w:r>
      <w:r w:rsidRPr="003C2DFF">
        <w:rPr>
          <w:rFonts w:cs="Times New Roman"/>
          <w:szCs w:val="24"/>
        </w:rPr>
        <w:t xml:space="preserve"> Research Unit</w:t>
      </w:r>
    </w:p>
    <w:p w:rsidR="00DA5F5E" w:rsidRDefault="00DA5F5E" w:rsidP="00CC54D2">
      <w:pPr>
        <w:numPr>
          <w:ilvl w:val="12"/>
          <w:numId w:val="0"/>
        </w:numPr>
        <w:autoSpaceDE w:val="0"/>
        <w:autoSpaceDN w:val="0"/>
        <w:adjustRightInd w:val="0"/>
        <w:jc w:val="left"/>
        <w:rPr>
          <w:rFonts w:cs="Times New Roman"/>
          <w:szCs w:val="24"/>
        </w:rPr>
      </w:pPr>
      <w:r>
        <w:rPr>
          <w:rFonts w:cs="Times New Roman"/>
          <w:szCs w:val="24"/>
        </w:rPr>
        <w:t>2150 Centre Ave., Bldg. D Suite 200</w:t>
      </w:r>
    </w:p>
    <w:p w:rsidR="00DA5F5E" w:rsidRPr="003C2DFF" w:rsidRDefault="00DA5F5E" w:rsidP="00CC54D2">
      <w:pPr>
        <w:numPr>
          <w:ilvl w:val="12"/>
          <w:numId w:val="0"/>
        </w:numPr>
        <w:autoSpaceDE w:val="0"/>
        <w:autoSpaceDN w:val="0"/>
        <w:adjustRightInd w:val="0"/>
        <w:jc w:val="left"/>
        <w:rPr>
          <w:rFonts w:cs="Times New Roman"/>
          <w:szCs w:val="24"/>
        </w:rPr>
      </w:pPr>
      <w:r>
        <w:rPr>
          <w:rFonts w:cs="Times New Roman"/>
          <w:szCs w:val="24"/>
        </w:rPr>
        <w:t>Fort Collins, CO 80526</w:t>
      </w:r>
    </w:p>
    <w:p w:rsidR="00DA5F5E" w:rsidRPr="003C2DFF" w:rsidRDefault="00DA5F5E" w:rsidP="00CC54D2">
      <w:pPr>
        <w:numPr>
          <w:ilvl w:val="12"/>
          <w:numId w:val="0"/>
        </w:numPr>
        <w:autoSpaceDE w:val="0"/>
        <w:autoSpaceDN w:val="0"/>
        <w:adjustRightInd w:val="0"/>
        <w:jc w:val="left"/>
        <w:rPr>
          <w:rFonts w:cs="Times New Roman"/>
          <w:szCs w:val="24"/>
        </w:rPr>
      </w:pPr>
    </w:p>
    <w:p w:rsidR="00DA5F5E" w:rsidRPr="003C2DFF" w:rsidRDefault="00DA5F5E" w:rsidP="00CC54D2">
      <w:pPr>
        <w:numPr>
          <w:ilvl w:val="12"/>
          <w:numId w:val="0"/>
        </w:numPr>
        <w:tabs>
          <w:tab w:val="left" w:pos="720"/>
          <w:tab w:val="left" w:pos="1440"/>
        </w:tabs>
        <w:autoSpaceDE w:val="0"/>
        <w:autoSpaceDN w:val="0"/>
        <w:adjustRightInd w:val="0"/>
        <w:ind w:left="1440" w:hanging="1440"/>
        <w:jc w:val="left"/>
        <w:rPr>
          <w:rFonts w:cs="Times New Roman"/>
          <w:szCs w:val="24"/>
        </w:rPr>
      </w:pPr>
      <w:r w:rsidRPr="003C2DFF">
        <w:rPr>
          <w:rFonts w:cs="Times New Roman"/>
          <w:szCs w:val="24"/>
        </w:rPr>
        <w:t>Phone:</w:t>
      </w:r>
      <w:r w:rsidRPr="003C2DFF">
        <w:rPr>
          <w:rFonts w:cs="Times New Roman"/>
          <w:szCs w:val="24"/>
        </w:rPr>
        <w:tab/>
      </w:r>
      <w:r>
        <w:rPr>
          <w:rFonts w:cs="Times New Roman"/>
          <w:szCs w:val="24"/>
        </w:rPr>
        <w:t xml:space="preserve"> 970-492-7382</w:t>
      </w:r>
    </w:p>
    <w:p w:rsidR="00DA5F5E" w:rsidRDefault="00DA5F5E" w:rsidP="00CC54D2">
      <w:pPr>
        <w:numPr>
          <w:ilvl w:val="12"/>
          <w:numId w:val="0"/>
        </w:numPr>
        <w:tabs>
          <w:tab w:val="left" w:pos="720"/>
          <w:tab w:val="left" w:pos="1440"/>
        </w:tabs>
        <w:autoSpaceDE w:val="0"/>
        <w:autoSpaceDN w:val="0"/>
        <w:adjustRightInd w:val="0"/>
        <w:ind w:left="1440" w:hanging="1440"/>
        <w:jc w:val="left"/>
        <w:rPr>
          <w:rFonts w:cs="Times New Roman"/>
          <w:color w:val="0000FF"/>
          <w:szCs w:val="24"/>
          <w:u w:val="single"/>
        </w:rPr>
      </w:pPr>
      <w:r w:rsidRPr="003C2DFF">
        <w:rPr>
          <w:rFonts w:cs="Times New Roman"/>
          <w:szCs w:val="24"/>
        </w:rPr>
        <w:t>E-mail:</w:t>
      </w:r>
      <w:r w:rsidRPr="003C2DFF">
        <w:rPr>
          <w:rFonts w:cs="Times New Roman"/>
          <w:szCs w:val="24"/>
        </w:rPr>
        <w:tab/>
      </w:r>
      <w:r>
        <w:rPr>
          <w:rFonts w:cs="Times New Roman"/>
          <w:szCs w:val="24"/>
        </w:rPr>
        <w:t xml:space="preserve"> </w:t>
      </w:r>
      <w:r w:rsidRPr="00DE30DC">
        <w:rPr>
          <w:rFonts w:cs="Times New Roman"/>
          <w:color w:val="0000FF"/>
          <w:szCs w:val="24"/>
          <w:u w:val="single"/>
        </w:rPr>
        <w:t>weps@ars.usda.gov</w:t>
      </w:r>
    </w:p>
    <w:p w:rsidR="00DA5F5E" w:rsidRPr="00281E35" w:rsidRDefault="00DA5F5E" w:rsidP="00CC54D2">
      <w:pPr>
        <w:autoSpaceDE w:val="0"/>
        <w:autoSpaceDN w:val="0"/>
        <w:adjustRightInd w:val="0"/>
        <w:rPr>
          <w:rFonts w:cs="Times New Roman"/>
          <w:szCs w:val="24"/>
        </w:rPr>
      </w:pPr>
    </w:p>
    <w:p w:rsidR="00DA5F5E" w:rsidRDefault="00DA5F5E" w:rsidP="00CC54D2">
      <w:pPr>
        <w:autoSpaceDE w:val="0"/>
        <w:autoSpaceDN w:val="0"/>
        <w:adjustRightInd w:val="0"/>
        <w:jc w:val="left"/>
        <w:rPr>
          <w:rFonts w:cs="Times New Roman"/>
          <w:szCs w:val="24"/>
        </w:rPr>
      </w:pPr>
      <w:r w:rsidRPr="00281E35">
        <w:rPr>
          <w:rFonts w:cs="Times New Roman"/>
          <w:szCs w:val="24"/>
        </w:rPr>
        <w:t xml:space="preserve">NOTE: NRCS users must obtain official copies of WEPS through their agency’s official channels. The release of WEPS provided by NRCS is pre-configured to their specifications. Contact </w:t>
      </w:r>
      <w:r>
        <w:rPr>
          <w:rFonts w:cs="Times New Roman"/>
          <w:szCs w:val="24"/>
        </w:rPr>
        <w:t>Joel Poore</w:t>
      </w:r>
      <w:r w:rsidRPr="00281E35">
        <w:rPr>
          <w:rFonts w:cs="Times New Roman"/>
          <w:szCs w:val="24"/>
        </w:rPr>
        <w:t xml:space="preserve">, Wind Erosion Specialist, for </w:t>
      </w:r>
      <w:r>
        <w:rPr>
          <w:rFonts w:cs="Times New Roman"/>
          <w:szCs w:val="24"/>
        </w:rPr>
        <w:t xml:space="preserve">the </w:t>
      </w:r>
      <w:r w:rsidRPr="00281E35">
        <w:rPr>
          <w:rFonts w:cs="Times New Roman"/>
          <w:szCs w:val="24"/>
        </w:rPr>
        <w:t xml:space="preserve">NRCS </w:t>
      </w:r>
      <w:r>
        <w:rPr>
          <w:rFonts w:cs="Times New Roman"/>
          <w:szCs w:val="24"/>
        </w:rPr>
        <w:t xml:space="preserve">specific </w:t>
      </w:r>
      <w:r w:rsidRPr="00281E35">
        <w:rPr>
          <w:rFonts w:cs="Times New Roman"/>
          <w:szCs w:val="24"/>
        </w:rPr>
        <w:t>release of WEPS at:</w:t>
      </w:r>
    </w:p>
    <w:p w:rsidR="00DA5F5E" w:rsidRDefault="00DA5F5E" w:rsidP="00CC54D2">
      <w:pPr>
        <w:autoSpaceDE w:val="0"/>
        <w:autoSpaceDN w:val="0"/>
        <w:adjustRightInd w:val="0"/>
        <w:jc w:val="left"/>
        <w:rPr>
          <w:rFonts w:cs="Times New Roman"/>
          <w:szCs w:val="24"/>
        </w:rPr>
      </w:pPr>
    </w:p>
    <w:p w:rsidR="00DA5F5E" w:rsidRDefault="00DA5F5E" w:rsidP="00CC54D2">
      <w:pPr>
        <w:autoSpaceDE w:val="0"/>
        <w:autoSpaceDN w:val="0"/>
        <w:adjustRightInd w:val="0"/>
        <w:jc w:val="left"/>
        <w:rPr>
          <w:rFonts w:cs="Times New Roman"/>
          <w:szCs w:val="24"/>
        </w:rPr>
      </w:pPr>
      <w:r>
        <w:rPr>
          <w:rFonts w:cs="Times New Roman"/>
          <w:szCs w:val="24"/>
        </w:rPr>
        <w:t>Joel Poore, NRCS</w:t>
      </w:r>
    </w:p>
    <w:p w:rsidR="00DA5F5E" w:rsidRDefault="00DA5F5E" w:rsidP="00CC54D2">
      <w:pPr>
        <w:autoSpaceDE w:val="0"/>
        <w:autoSpaceDN w:val="0"/>
        <w:adjustRightInd w:val="0"/>
        <w:jc w:val="left"/>
        <w:rPr>
          <w:rFonts w:cs="Times New Roman"/>
          <w:szCs w:val="24"/>
        </w:rPr>
      </w:pPr>
      <w:r>
        <w:rPr>
          <w:rFonts w:cs="Times New Roman"/>
          <w:szCs w:val="24"/>
        </w:rPr>
        <w:t>Phone:  817-509-3213</w:t>
      </w:r>
    </w:p>
    <w:p w:rsidR="00DA5F5E" w:rsidRDefault="00DA5F5E" w:rsidP="00CC54D2">
      <w:pPr>
        <w:autoSpaceDE w:val="0"/>
        <w:autoSpaceDN w:val="0"/>
        <w:adjustRightInd w:val="0"/>
        <w:jc w:val="left"/>
        <w:rPr>
          <w:rStyle w:val="Hyperlink"/>
          <w:rFonts w:cs="Times New Roman"/>
          <w:szCs w:val="24"/>
        </w:rPr>
      </w:pPr>
      <w:r>
        <w:rPr>
          <w:rFonts w:cs="Times New Roman"/>
          <w:szCs w:val="24"/>
        </w:rPr>
        <w:t xml:space="preserve">E-mail: </w:t>
      </w:r>
      <w:hyperlink r:id="rId22" w:history="1">
        <w:r w:rsidRPr="00DE30DC">
          <w:rPr>
            <w:rStyle w:val="Hyperlink"/>
            <w:rFonts w:cs="Times New Roman"/>
            <w:szCs w:val="24"/>
          </w:rPr>
          <w:t>Joel.Poore@ftc.usda.gov</w:t>
        </w:r>
      </w:hyperlink>
    </w:p>
    <w:p w:rsidR="00DA5F5E" w:rsidRDefault="00DA5F5E">
      <w:pPr>
        <w:spacing w:after="160" w:line="259" w:lineRule="auto"/>
        <w:jc w:val="left"/>
        <w:rPr>
          <w:rStyle w:val="Hyperlink"/>
          <w:rFonts w:cs="Times New Roman"/>
          <w:szCs w:val="24"/>
        </w:rPr>
      </w:pPr>
      <w:r>
        <w:rPr>
          <w:rStyle w:val="Hyperlink"/>
          <w:rFonts w:cs="Times New Roman"/>
          <w:szCs w:val="24"/>
        </w:rPr>
        <w:br w:type="page"/>
      </w:r>
    </w:p>
    <w:p w:rsidR="00DA5F5E" w:rsidRPr="005071CD" w:rsidRDefault="00DA5F5E" w:rsidP="00DA5F5E">
      <w:pPr>
        <w:pStyle w:val="Heading2"/>
        <w:numPr>
          <w:ilvl w:val="1"/>
          <w:numId w:val="41"/>
        </w:numPr>
      </w:pPr>
      <w:bookmarkStart w:id="80" w:name="_Toc447760410"/>
      <w:bookmarkStart w:id="81" w:name="_Toc448907414"/>
      <w:bookmarkStart w:id="82" w:name="_Toc450724589"/>
      <w:bookmarkStart w:id="83" w:name="_Toc450919390"/>
      <w:bookmarkStart w:id="84" w:name="_Toc451118696"/>
      <w:bookmarkStart w:id="85" w:name="_Toc451505103"/>
      <w:bookmarkStart w:id="86" w:name="_Toc452720852"/>
      <w:r w:rsidRPr="00986E37">
        <w:t>WEPS</w:t>
      </w:r>
      <w:r w:rsidRPr="005071CD">
        <w:t xml:space="preserve"> </w:t>
      </w:r>
      <w:r w:rsidRPr="00AC51B8">
        <w:t>Installation</w:t>
      </w:r>
      <w:r w:rsidRPr="005071CD">
        <w:t xml:space="preserve"> Steps</w:t>
      </w:r>
      <w:bookmarkEnd w:id="80"/>
      <w:bookmarkEnd w:id="81"/>
      <w:bookmarkEnd w:id="82"/>
      <w:bookmarkEnd w:id="83"/>
      <w:bookmarkEnd w:id="84"/>
      <w:bookmarkEnd w:id="85"/>
      <w:bookmarkEnd w:id="86"/>
      <w:r w:rsidRPr="005071CD">
        <w:fldChar w:fldCharType="begin"/>
      </w:r>
      <w:r w:rsidRPr="005071CD">
        <w:instrText xml:space="preserve"> SEQ CHAPTER \h \r 2</w:instrText>
      </w:r>
      <w:r w:rsidRPr="005071CD">
        <w:fldChar w:fldCharType="end"/>
      </w:r>
    </w:p>
    <w:p w:rsidR="00DA5F5E" w:rsidRPr="000C1C67" w:rsidRDefault="00DA5F5E" w:rsidP="000C1C67">
      <w:pPr>
        <w:autoSpaceDE w:val="0"/>
        <w:autoSpaceDN w:val="0"/>
        <w:adjustRightInd w:val="0"/>
        <w:jc w:val="left"/>
        <w:rPr>
          <w:rFonts w:cs="Times New Roman"/>
          <w:szCs w:val="24"/>
        </w:rPr>
      </w:pPr>
    </w:p>
    <w:p w:rsidR="00DA5F5E" w:rsidRPr="000C1C67" w:rsidRDefault="00DA5F5E" w:rsidP="007B2086">
      <w:pPr>
        <w:pStyle w:val="Heading3"/>
        <w:rPr>
          <w:lang w:val="en-CA"/>
        </w:rPr>
      </w:pPr>
      <w:bookmarkStart w:id="87" w:name="_Toc447760411"/>
      <w:bookmarkStart w:id="88" w:name="_Toc448907415"/>
      <w:bookmarkStart w:id="89" w:name="_Toc450724590"/>
      <w:bookmarkStart w:id="90" w:name="_Toc450919391"/>
      <w:bookmarkStart w:id="91" w:name="_Toc451118697"/>
      <w:bookmarkStart w:id="92" w:name="_Toc451505104"/>
      <w:bookmarkStart w:id="93" w:name="_Toc452720853"/>
      <w:r w:rsidRPr="000C1C67">
        <w:rPr>
          <w:rFonts w:cs="Times New Roman"/>
          <w:bCs/>
          <w:szCs w:val="32"/>
          <w:lang w:val="en-CA"/>
        </w:rPr>
        <w:t>Installation</w:t>
      </w:r>
      <w:bookmarkEnd w:id="87"/>
      <w:bookmarkEnd w:id="88"/>
      <w:bookmarkEnd w:id="89"/>
      <w:bookmarkEnd w:id="90"/>
      <w:bookmarkEnd w:id="91"/>
      <w:bookmarkEnd w:id="92"/>
      <w:bookmarkEnd w:id="93"/>
      <w:r w:rsidRPr="000C1C67" w:rsidDel="007B2086">
        <w:rPr>
          <w:lang w:val="en-CA"/>
        </w:rPr>
        <w:t xml:space="preserve"> </w:t>
      </w:r>
    </w:p>
    <w:p w:rsidR="00DA5F5E" w:rsidRPr="000C1C67" w:rsidRDefault="00DA5F5E" w:rsidP="007B2086">
      <w:pPr>
        <w:autoSpaceDE w:val="0"/>
        <w:autoSpaceDN w:val="0"/>
        <w:adjustRightInd w:val="0"/>
        <w:jc w:val="left"/>
        <w:rPr>
          <w:rFonts w:cs="Times New Roman"/>
          <w:noProof/>
          <w:szCs w:val="24"/>
        </w:rPr>
      </w:pPr>
    </w:p>
    <w:p w:rsidR="00DA5F5E" w:rsidRPr="000C1C67" w:rsidRDefault="00DA5F5E" w:rsidP="007B2086">
      <w:pPr>
        <w:autoSpaceDE w:val="0"/>
        <w:autoSpaceDN w:val="0"/>
        <w:adjustRightInd w:val="0"/>
        <w:rPr>
          <w:rFonts w:cs="Times New Roman"/>
          <w:szCs w:val="24"/>
        </w:rPr>
      </w:pPr>
      <w:r w:rsidRPr="000C1C67">
        <w:rPr>
          <w:rFonts w:cs="Times New Roman"/>
          <w:szCs w:val="24"/>
        </w:rPr>
        <w:t>To install the packaged version of WEPS, one must be logged in as “Administrator” or as a user with sufficient “privileges” to install Windows programs.  On Windows 7 and newer machines (and possibly XP and Vista, depending on how they are configured), the user must either be logged in as “Administrator” or have sufficient privileges to successfully install WEPS. The WEPS installation program will inform the user attempting installation if they do not have sufficient privileges to perform the installation.</w:t>
      </w:r>
    </w:p>
    <w:p w:rsidR="00DA5F5E" w:rsidRPr="000C1C67" w:rsidRDefault="00DA5F5E" w:rsidP="007B2086">
      <w:pPr>
        <w:tabs>
          <w:tab w:val="left" w:pos="6270"/>
        </w:tabs>
        <w:autoSpaceDE w:val="0"/>
        <w:autoSpaceDN w:val="0"/>
        <w:adjustRightInd w:val="0"/>
        <w:rPr>
          <w:rFonts w:cs="Times New Roman"/>
          <w:szCs w:val="24"/>
        </w:rPr>
      </w:pPr>
      <w:r w:rsidRPr="000C1C67">
        <w:rPr>
          <w:rFonts w:cs="Times New Roman"/>
          <w:szCs w:val="24"/>
        </w:rPr>
        <w:tab/>
      </w:r>
    </w:p>
    <w:p w:rsidR="00DA5F5E" w:rsidRPr="000C1C67" w:rsidRDefault="00DA5F5E" w:rsidP="007B2086">
      <w:pPr>
        <w:autoSpaceDE w:val="0"/>
        <w:autoSpaceDN w:val="0"/>
        <w:adjustRightInd w:val="0"/>
        <w:rPr>
          <w:rFonts w:cs="Times New Roman"/>
          <w:szCs w:val="24"/>
        </w:rPr>
      </w:pPr>
      <w:r w:rsidRPr="000C1C67">
        <w:rPr>
          <w:rFonts w:cs="Times New Roman"/>
          <w:szCs w:val="24"/>
        </w:rPr>
        <w:t>To initiate the installation process, just double click with the left mouse button on the “WEPS” msi file package, which will at least contain the name “weps”, the version number and the build date, for example: weps_1.5.10_(2016-03-04).msi Simply follow the installation prompts and provide the requested information. Screenshots of the process are shown below.</w:t>
      </w:r>
    </w:p>
    <w:p w:rsidR="00DA5F5E" w:rsidRPr="000C1C67" w:rsidRDefault="00DA5F5E" w:rsidP="007B2086">
      <w:pPr>
        <w:autoSpaceDE w:val="0"/>
        <w:autoSpaceDN w:val="0"/>
        <w:adjustRightInd w:val="0"/>
        <w:rPr>
          <w:rFonts w:cs="Times New Roman"/>
          <w:szCs w:val="24"/>
        </w:rPr>
      </w:pPr>
    </w:p>
    <w:p w:rsidR="00DA5F5E" w:rsidRDefault="00DA5F5E" w:rsidP="007B2086">
      <w:pPr>
        <w:autoSpaceDE w:val="0"/>
        <w:autoSpaceDN w:val="0"/>
        <w:adjustRightInd w:val="0"/>
        <w:rPr>
          <w:rFonts w:cs="Times New Roman"/>
          <w:noProof/>
          <w:szCs w:val="24"/>
        </w:rPr>
      </w:pPr>
      <w:r w:rsidRPr="000C1C67">
        <w:rPr>
          <w:rFonts w:cs="Times New Roman"/>
          <w:szCs w:val="24"/>
        </w:rPr>
        <w:t xml:space="preserve">In some instances, the first window that will display is the </w:t>
      </w:r>
      <w:r w:rsidRPr="000C1C67">
        <w:rPr>
          <w:rFonts w:cs="Times New Roman"/>
          <w:b/>
          <w:szCs w:val="24"/>
        </w:rPr>
        <w:t>Open File – Security Warning</w:t>
      </w:r>
      <w:r w:rsidRPr="000C1C67">
        <w:rPr>
          <w:rFonts w:cs="Times New Roman"/>
          <w:szCs w:val="24"/>
        </w:rPr>
        <w:t xml:space="preserve"> message </w:t>
      </w:r>
      <w:r>
        <w:rPr>
          <w:rFonts w:cs="Times New Roman"/>
          <w:szCs w:val="24"/>
        </w:rPr>
        <w:t>(</w:t>
      </w:r>
      <w:r>
        <w:t xml:space="preserve">Figure </w:t>
      </w:r>
      <w:r>
        <w:rPr>
          <w:noProof/>
        </w:rPr>
        <w:t>1</w:t>
      </w:r>
      <w:r>
        <w:noBreakHyphen/>
      </w:r>
      <w:r>
        <w:rPr>
          <w:noProof/>
        </w:rPr>
        <w:t>1</w:t>
      </w:r>
      <w:r w:rsidRPr="000C1C67">
        <w:rPr>
          <w:rFonts w:cs="Times New Roman"/>
          <w:szCs w:val="24"/>
        </w:rPr>
        <w:t>). Simply click on the “Run” button in that window if it appears.</w:t>
      </w:r>
      <w:r w:rsidRPr="000C1C67">
        <w:rPr>
          <w:rFonts w:cs="Times New Roman"/>
          <w:noProof/>
          <w:szCs w:val="24"/>
        </w:rPr>
        <w:t xml:space="preserve"> </w:t>
      </w:r>
    </w:p>
    <w:p w:rsidR="00DA5F5E" w:rsidRDefault="00DA5F5E" w:rsidP="007B2086">
      <w:pPr>
        <w:autoSpaceDE w:val="0"/>
        <w:autoSpaceDN w:val="0"/>
        <w:adjustRightInd w:val="0"/>
        <w:rPr>
          <w:rFonts w:cs="Times New Roman"/>
          <w:noProof/>
          <w:szCs w:val="24"/>
        </w:rPr>
      </w:pPr>
    </w:p>
    <w:p w:rsidR="00DA5F5E" w:rsidRDefault="00DA5F5E" w:rsidP="007B2086">
      <w:pPr>
        <w:keepNext/>
        <w:jc w:val="left"/>
      </w:pPr>
      <w:r>
        <w:rPr>
          <w:noProof/>
        </w:rPr>
        <w:drawing>
          <wp:inline distT="0" distB="0" distL="0" distR="0" wp14:anchorId="34CA784E" wp14:editId="5676203A">
            <wp:extent cx="3943350" cy="2609850"/>
            <wp:effectExtent l="0" t="0" r="0" b="0"/>
            <wp:docPr id="1711" name="Open_File_Security_War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en_File_Security_Warning.jpg"/>
                    <pic:cNvPicPr/>
                  </pic:nvPicPr>
                  <pic:blipFill>
                    <a:blip r:embed="rId23">
                      <a:extLst>
                        <a:ext uri="{28A0092B-C50C-407E-A947-70E740481C1C}">
                          <a14:useLocalDpi xmlns:a14="http://schemas.microsoft.com/office/drawing/2010/main" val="0"/>
                        </a:ext>
                      </a:extLst>
                    </a:blip>
                    <a:stretch>
                      <a:fillRect/>
                    </a:stretch>
                  </pic:blipFill>
                  <pic:spPr>
                    <a:xfrm>
                      <a:off x="0" y="0"/>
                      <a:ext cx="3943350" cy="2609850"/>
                    </a:xfrm>
                    <a:prstGeom prst="rect">
                      <a:avLst/>
                    </a:prstGeom>
                  </pic:spPr>
                </pic:pic>
              </a:graphicData>
            </a:graphic>
          </wp:inline>
        </w:drawing>
      </w:r>
    </w:p>
    <w:p w:rsidR="00DA5F5E" w:rsidRPr="005117DD" w:rsidRDefault="00DA5F5E" w:rsidP="005117DD">
      <w:pPr>
        <w:pStyle w:val="Caption"/>
        <w:jc w:val="left"/>
      </w:pPr>
      <w:bookmarkStart w:id="94" w:name="_Ref447754648"/>
      <w:r>
        <w:t xml:space="preserve">Figure </w:t>
      </w:r>
      <w:fldSimple w:instr=" STYLEREF 1 \s ">
        <w:r>
          <w:rPr>
            <w:noProof/>
          </w:rPr>
          <w:t>1</w:t>
        </w:r>
      </w:fldSimple>
      <w:r>
        <w:noBreakHyphen/>
      </w:r>
      <w:fldSimple w:instr=" SEQ Figure \* ARABIC \s 1 ">
        <w:r>
          <w:rPr>
            <w:noProof/>
          </w:rPr>
          <w:t>1</w:t>
        </w:r>
      </w:fldSimple>
      <w:bookmarkEnd w:id="94"/>
      <w:r w:rsidRPr="00AD2461">
        <w:t xml:space="preserve"> </w:t>
      </w:r>
      <w:r w:rsidRPr="002C12A0">
        <w:t>Security warning message that may appear when attempting to install WEPS</w:t>
      </w:r>
      <w:r>
        <w:t>.</w:t>
      </w:r>
    </w:p>
    <w:p w:rsidR="00DA5F5E" w:rsidRDefault="00DA5F5E" w:rsidP="005117DD">
      <w:pPr>
        <w:keepNext/>
        <w:keepLines/>
        <w:autoSpaceDE w:val="0"/>
        <w:autoSpaceDN w:val="0"/>
        <w:adjustRightInd w:val="0"/>
        <w:rPr>
          <w:rFonts w:cs="Times New Roman"/>
          <w:noProof/>
          <w:szCs w:val="24"/>
        </w:rPr>
      </w:pPr>
      <w:r w:rsidRPr="000C1C67">
        <w:rPr>
          <w:rFonts w:cs="Times New Roman"/>
          <w:noProof/>
          <w:szCs w:val="24"/>
        </w:rPr>
        <w:t>The first WEPS window to appear is the setup welcome screen (</w:t>
      </w:r>
      <w:r>
        <w:t xml:space="preserve">Figure </w:t>
      </w:r>
      <w:r>
        <w:rPr>
          <w:noProof/>
        </w:rPr>
        <w:t>1</w:t>
      </w:r>
      <w:r>
        <w:noBreakHyphen/>
      </w:r>
      <w:r>
        <w:rPr>
          <w:noProof/>
        </w:rPr>
        <w:t>2</w:t>
      </w:r>
      <w:r w:rsidRPr="000C1C67">
        <w:rPr>
          <w:rFonts w:cs="Times New Roman"/>
          <w:noProof/>
          <w:szCs w:val="24"/>
        </w:rPr>
        <w:t>).</w:t>
      </w:r>
    </w:p>
    <w:p w:rsidR="00DA5F5E" w:rsidRDefault="00DA5F5E" w:rsidP="005117DD">
      <w:pPr>
        <w:keepNext/>
        <w:keepLines/>
        <w:autoSpaceDE w:val="0"/>
        <w:autoSpaceDN w:val="0"/>
        <w:adjustRightInd w:val="0"/>
        <w:rPr>
          <w:rFonts w:cs="Times New Roman"/>
          <w:noProof/>
          <w:szCs w:val="24"/>
        </w:rPr>
      </w:pPr>
    </w:p>
    <w:p w:rsidR="00DA5F5E" w:rsidRDefault="00DA5F5E" w:rsidP="005117DD">
      <w:pPr>
        <w:keepNext/>
        <w:keepLines/>
        <w:jc w:val="left"/>
      </w:pPr>
      <w:r>
        <w:rPr>
          <w:noProof/>
        </w:rPr>
        <w:drawing>
          <wp:inline distT="0" distB="0" distL="0" distR="0" wp14:anchorId="0CBF2D63" wp14:editId="1D3CDA0D">
            <wp:extent cx="3718848" cy="2635170"/>
            <wp:effectExtent l="0" t="0" r="0" b="0"/>
            <wp:docPr id="1712" name="WEPS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EPS_1.5.jpg"/>
                    <pic:cNvPicPr/>
                  </pic:nvPicPr>
                  <pic:blipFill>
                    <a:blip r:embed="rId24">
                      <a:extLst>
                        <a:ext uri="{28A0092B-C50C-407E-A947-70E740481C1C}">
                          <a14:useLocalDpi xmlns:a14="http://schemas.microsoft.com/office/drawing/2010/main" val="0"/>
                        </a:ext>
                      </a:extLst>
                    </a:blip>
                    <a:stretch>
                      <a:fillRect/>
                    </a:stretch>
                  </pic:blipFill>
                  <pic:spPr>
                    <a:xfrm>
                      <a:off x="0" y="0"/>
                      <a:ext cx="3718848" cy="2635170"/>
                    </a:xfrm>
                    <a:prstGeom prst="rect">
                      <a:avLst/>
                    </a:prstGeom>
                  </pic:spPr>
                </pic:pic>
              </a:graphicData>
            </a:graphic>
          </wp:inline>
        </w:drawing>
      </w:r>
    </w:p>
    <w:p w:rsidR="00DA5F5E" w:rsidRDefault="00DA5F5E" w:rsidP="005117DD">
      <w:pPr>
        <w:pStyle w:val="Caption"/>
        <w:keepNext/>
        <w:keepLines/>
        <w:jc w:val="left"/>
      </w:pPr>
      <w:bookmarkStart w:id="95" w:name="_Ref447754678"/>
      <w:r>
        <w:t xml:space="preserve">Figure </w:t>
      </w:r>
      <w:fldSimple w:instr=" STYLEREF 1 \s ">
        <w:r>
          <w:rPr>
            <w:noProof/>
          </w:rPr>
          <w:t>1</w:t>
        </w:r>
      </w:fldSimple>
      <w:r>
        <w:noBreakHyphen/>
      </w:r>
      <w:fldSimple w:instr=" SEQ Figure \* ARABIC \s 1 ">
        <w:r>
          <w:rPr>
            <w:noProof/>
          </w:rPr>
          <w:t>2</w:t>
        </w:r>
      </w:fldSimple>
      <w:bookmarkEnd w:id="95"/>
      <w:r>
        <w:t xml:space="preserve"> </w:t>
      </w:r>
      <w:r w:rsidRPr="00577EA6">
        <w:rPr>
          <w:szCs w:val="24"/>
        </w:rPr>
        <w:t>WEPS initial setup window</w:t>
      </w:r>
      <w:r w:rsidRPr="002C12A0">
        <w:t>.</w:t>
      </w:r>
    </w:p>
    <w:p w:rsidR="00DA5F5E" w:rsidRDefault="00DA5F5E" w:rsidP="007B2086">
      <w:pPr>
        <w:autoSpaceDE w:val="0"/>
        <w:autoSpaceDN w:val="0"/>
        <w:adjustRightInd w:val="0"/>
      </w:pPr>
      <w:r w:rsidRPr="000C1C67">
        <w:t>The next window that will appear is the WEPS Setup Destination Folder (</w:t>
      </w:r>
      <w:r>
        <w:t xml:space="preserve">Figure </w:t>
      </w:r>
      <w:r>
        <w:rPr>
          <w:noProof/>
        </w:rPr>
        <w:t>1</w:t>
      </w:r>
      <w:r>
        <w:noBreakHyphen/>
      </w:r>
      <w:r>
        <w:rPr>
          <w:noProof/>
        </w:rPr>
        <w:t>3</w:t>
      </w:r>
      <w:r w:rsidRPr="000C1C67">
        <w:t>). It will display the default WEPS installation folder and allow the user to change that location if desired. Once the desired location is specified, click on the “Next” button at the bottom of the screen.</w:t>
      </w:r>
    </w:p>
    <w:p w:rsidR="00DA5F5E" w:rsidRDefault="00DA5F5E" w:rsidP="007B2086">
      <w:pPr>
        <w:autoSpaceDE w:val="0"/>
        <w:autoSpaceDN w:val="0"/>
        <w:adjustRightInd w:val="0"/>
      </w:pPr>
    </w:p>
    <w:p w:rsidR="00DA5F5E" w:rsidRDefault="00DA5F5E" w:rsidP="007B2086">
      <w:pPr>
        <w:keepNext/>
      </w:pPr>
      <w:r>
        <w:rPr>
          <w:noProof/>
        </w:rPr>
        <w:drawing>
          <wp:inline distT="0" distB="0" distL="0" distR="0" wp14:anchorId="4285E935" wp14:editId="265070D8">
            <wp:extent cx="3629025" cy="2821767"/>
            <wp:effectExtent l="0" t="0" r="0" b="0"/>
            <wp:docPr id="1713" name="WEPS_Setup_destin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PS_Setup_destination.jpg"/>
                    <pic:cNvPicPr/>
                  </pic:nvPicPr>
                  <pic:blipFill>
                    <a:blip r:embed="rId25">
                      <a:extLst>
                        <a:ext uri="{28A0092B-C50C-407E-A947-70E740481C1C}">
                          <a14:useLocalDpi xmlns:a14="http://schemas.microsoft.com/office/drawing/2010/main" val="0"/>
                        </a:ext>
                      </a:extLst>
                    </a:blip>
                    <a:stretch>
                      <a:fillRect/>
                    </a:stretch>
                  </pic:blipFill>
                  <pic:spPr>
                    <a:xfrm>
                      <a:off x="0" y="0"/>
                      <a:ext cx="3632610" cy="2824554"/>
                    </a:xfrm>
                    <a:prstGeom prst="rect">
                      <a:avLst/>
                    </a:prstGeom>
                  </pic:spPr>
                </pic:pic>
              </a:graphicData>
            </a:graphic>
          </wp:inline>
        </w:drawing>
      </w:r>
    </w:p>
    <w:p w:rsidR="00DA5F5E" w:rsidRDefault="00DA5F5E" w:rsidP="007B2086">
      <w:pPr>
        <w:pStyle w:val="Caption"/>
      </w:pPr>
      <w:bookmarkStart w:id="96" w:name="_Ref447754709"/>
      <w:r>
        <w:t xml:space="preserve">Figure </w:t>
      </w:r>
      <w:fldSimple w:instr=" STYLEREF 1 \s ">
        <w:r>
          <w:rPr>
            <w:noProof/>
          </w:rPr>
          <w:t>1</w:t>
        </w:r>
      </w:fldSimple>
      <w:r>
        <w:noBreakHyphen/>
      </w:r>
      <w:fldSimple w:instr=" SEQ Figure \* ARABIC \s 1 ">
        <w:r>
          <w:rPr>
            <w:noProof/>
          </w:rPr>
          <w:t>3</w:t>
        </w:r>
      </w:fldSimple>
      <w:bookmarkEnd w:id="96"/>
      <w:r>
        <w:t xml:space="preserve"> </w:t>
      </w:r>
      <w:r w:rsidRPr="007B56D0">
        <w:t>WEPS Setup Destination Folder Screen</w:t>
      </w:r>
      <w:r>
        <w:t>.</w:t>
      </w:r>
    </w:p>
    <w:p w:rsidR="00DA5F5E" w:rsidRDefault="00DA5F5E" w:rsidP="005117DD">
      <w:pPr>
        <w:keepNext/>
        <w:keepLines/>
        <w:autoSpaceDE w:val="0"/>
        <w:autoSpaceDN w:val="0"/>
        <w:adjustRightInd w:val="0"/>
      </w:pPr>
      <w:r w:rsidRPr="000C1C67">
        <w:t xml:space="preserve">A </w:t>
      </w:r>
      <w:r w:rsidRPr="000C1C67">
        <w:rPr>
          <w:b/>
        </w:rPr>
        <w:t>Ready to install WEPS</w:t>
      </w:r>
      <w:r w:rsidRPr="000C1C67">
        <w:t xml:space="preserve"> screen will now display (</w:t>
      </w:r>
      <w:r>
        <w:t xml:space="preserve">Figure </w:t>
      </w:r>
      <w:r>
        <w:rPr>
          <w:noProof/>
        </w:rPr>
        <w:t>1</w:t>
      </w:r>
      <w:r>
        <w:noBreakHyphen/>
      </w:r>
      <w:r>
        <w:rPr>
          <w:noProof/>
        </w:rPr>
        <w:t>4</w:t>
      </w:r>
      <w:r>
        <w:t>).</w:t>
      </w:r>
    </w:p>
    <w:p w:rsidR="00DA5F5E" w:rsidRDefault="00DA5F5E" w:rsidP="005117DD">
      <w:pPr>
        <w:keepNext/>
        <w:keepLines/>
        <w:autoSpaceDE w:val="0"/>
        <w:autoSpaceDN w:val="0"/>
        <w:adjustRightInd w:val="0"/>
      </w:pPr>
    </w:p>
    <w:p w:rsidR="00DA5F5E" w:rsidRDefault="00DA5F5E" w:rsidP="005117DD">
      <w:pPr>
        <w:keepNext/>
        <w:keepLines/>
        <w:jc w:val="left"/>
      </w:pPr>
      <w:r>
        <w:rPr>
          <w:noProof/>
        </w:rPr>
        <w:drawing>
          <wp:inline distT="0" distB="0" distL="0" distR="0" wp14:anchorId="7705D918" wp14:editId="36666AA0">
            <wp:extent cx="3523548" cy="2739753"/>
            <wp:effectExtent l="0" t="0" r="1270" b="3810"/>
            <wp:docPr id="1714" name="WEPS_Setup_ready_to_inst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EPS_Setup_ready_to_install.jpg"/>
                    <pic:cNvPicPr/>
                  </pic:nvPicPr>
                  <pic:blipFill>
                    <a:blip r:embed="rId26">
                      <a:extLst>
                        <a:ext uri="{28A0092B-C50C-407E-A947-70E740481C1C}">
                          <a14:useLocalDpi xmlns:a14="http://schemas.microsoft.com/office/drawing/2010/main" val="0"/>
                        </a:ext>
                      </a:extLst>
                    </a:blip>
                    <a:stretch>
                      <a:fillRect/>
                    </a:stretch>
                  </pic:blipFill>
                  <pic:spPr>
                    <a:xfrm>
                      <a:off x="0" y="0"/>
                      <a:ext cx="3523548" cy="2739753"/>
                    </a:xfrm>
                    <a:prstGeom prst="rect">
                      <a:avLst/>
                    </a:prstGeom>
                  </pic:spPr>
                </pic:pic>
              </a:graphicData>
            </a:graphic>
          </wp:inline>
        </w:drawing>
      </w:r>
    </w:p>
    <w:p w:rsidR="00DA5F5E" w:rsidRDefault="00DA5F5E" w:rsidP="005117DD">
      <w:pPr>
        <w:pStyle w:val="Caption"/>
        <w:keepNext/>
        <w:keepLines/>
        <w:jc w:val="left"/>
      </w:pPr>
      <w:bookmarkStart w:id="97" w:name="_Ref447754734"/>
      <w:r>
        <w:t xml:space="preserve">Figure </w:t>
      </w:r>
      <w:fldSimple w:instr=" STYLEREF 1 \s ">
        <w:r>
          <w:rPr>
            <w:noProof/>
          </w:rPr>
          <w:t>1</w:t>
        </w:r>
      </w:fldSimple>
      <w:r>
        <w:noBreakHyphen/>
      </w:r>
      <w:fldSimple w:instr=" SEQ Figure \* ARABIC \s 1 ">
        <w:r>
          <w:rPr>
            <w:noProof/>
          </w:rPr>
          <w:t>4</w:t>
        </w:r>
      </w:fldSimple>
      <w:bookmarkEnd w:id="97"/>
      <w:r>
        <w:t xml:space="preserve"> </w:t>
      </w:r>
      <w:r w:rsidRPr="008D409D">
        <w:t>Ready to Install WEPS screen.</w:t>
      </w:r>
    </w:p>
    <w:p w:rsidR="00DA5F5E" w:rsidRDefault="00DA5F5E" w:rsidP="007B2086">
      <w:pPr>
        <w:autoSpaceDE w:val="0"/>
        <w:autoSpaceDN w:val="0"/>
        <w:adjustRightInd w:val="0"/>
      </w:pPr>
      <w:r w:rsidRPr="000C1C67">
        <w:t xml:space="preserve">A </w:t>
      </w:r>
      <w:r w:rsidRPr="000C1C67">
        <w:rPr>
          <w:b/>
        </w:rPr>
        <w:t>WEPS Installation Progression</w:t>
      </w:r>
      <w:r w:rsidRPr="000C1C67">
        <w:t xml:space="preserve"> screen will now display (</w:t>
      </w:r>
      <w:r>
        <w:t xml:space="preserve">Figure </w:t>
      </w:r>
      <w:r>
        <w:rPr>
          <w:noProof/>
        </w:rPr>
        <w:t>1</w:t>
      </w:r>
      <w:r>
        <w:noBreakHyphen/>
      </w:r>
      <w:r>
        <w:rPr>
          <w:noProof/>
        </w:rPr>
        <w:t>5</w:t>
      </w:r>
      <w:r w:rsidRPr="000C1C67">
        <w:t>). When installation finishes, click on the “Next” button at the bottom of the screen</w:t>
      </w:r>
      <w:r w:rsidRPr="000C1C67">
        <w:rPr>
          <w:rFonts w:cs="Times New Roman"/>
          <w:noProof/>
          <w:szCs w:val="24"/>
        </w:rPr>
        <w:t xml:space="preserve">. </w:t>
      </w:r>
      <w:r w:rsidRPr="000C1C67">
        <w:t>If installing under Windows 7 or later, usually the user will be presented with a security screen that they will have to select “Yes” to continue the installation.</w:t>
      </w:r>
    </w:p>
    <w:p w:rsidR="00DA5F5E" w:rsidRDefault="00DA5F5E" w:rsidP="007B2086">
      <w:pPr>
        <w:autoSpaceDE w:val="0"/>
        <w:autoSpaceDN w:val="0"/>
        <w:adjustRightInd w:val="0"/>
      </w:pPr>
    </w:p>
    <w:p w:rsidR="00DA5F5E" w:rsidRDefault="00DA5F5E" w:rsidP="007B2086">
      <w:pPr>
        <w:keepNext/>
        <w:jc w:val="left"/>
      </w:pPr>
      <w:r>
        <w:rPr>
          <w:noProof/>
        </w:rPr>
        <w:drawing>
          <wp:inline distT="0" distB="0" distL="0" distR="0" wp14:anchorId="12154E2D" wp14:editId="5664C3DA">
            <wp:extent cx="3613731" cy="2809875"/>
            <wp:effectExtent l="0" t="0" r="6350" b="0"/>
            <wp:docPr id="1715" name="WEPS_Setup_instal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EPS_Setup_installing.jpg"/>
                    <pic:cNvPicPr/>
                  </pic:nvPicPr>
                  <pic:blipFill>
                    <a:blip r:embed="rId27">
                      <a:extLst>
                        <a:ext uri="{28A0092B-C50C-407E-A947-70E740481C1C}">
                          <a14:useLocalDpi xmlns:a14="http://schemas.microsoft.com/office/drawing/2010/main" val="0"/>
                        </a:ext>
                      </a:extLst>
                    </a:blip>
                    <a:stretch>
                      <a:fillRect/>
                    </a:stretch>
                  </pic:blipFill>
                  <pic:spPr>
                    <a:xfrm>
                      <a:off x="0" y="0"/>
                      <a:ext cx="3616848" cy="2812298"/>
                    </a:xfrm>
                    <a:prstGeom prst="rect">
                      <a:avLst/>
                    </a:prstGeom>
                  </pic:spPr>
                </pic:pic>
              </a:graphicData>
            </a:graphic>
          </wp:inline>
        </w:drawing>
      </w:r>
    </w:p>
    <w:p w:rsidR="00DA5F5E" w:rsidRDefault="00DA5F5E" w:rsidP="007B2086">
      <w:pPr>
        <w:pStyle w:val="Caption"/>
        <w:jc w:val="left"/>
      </w:pPr>
      <w:bookmarkStart w:id="98" w:name="_Ref447754790"/>
      <w:r>
        <w:t xml:space="preserve">Figure </w:t>
      </w:r>
      <w:fldSimple w:instr=" STYLEREF 1 \s ">
        <w:r>
          <w:rPr>
            <w:noProof/>
          </w:rPr>
          <w:t>1</w:t>
        </w:r>
      </w:fldSimple>
      <w:r>
        <w:noBreakHyphen/>
      </w:r>
      <w:fldSimple w:instr=" SEQ Figure \* ARABIC \s 1 ">
        <w:r>
          <w:rPr>
            <w:noProof/>
          </w:rPr>
          <w:t>5</w:t>
        </w:r>
      </w:fldSimple>
      <w:bookmarkEnd w:id="98"/>
      <w:r>
        <w:t xml:space="preserve"> </w:t>
      </w:r>
      <w:r w:rsidRPr="00BF56B4">
        <w:rPr>
          <w:color w:val="000000" w:themeColor="text1"/>
          <w:szCs w:val="24"/>
        </w:rPr>
        <w:t>WEPS installation progression window</w:t>
      </w:r>
      <w:r w:rsidRPr="008D409D">
        <w:t>.</w:t>
      </w:r>
    </w:p>
    <w:p w:rsidR="00DA5F5E" w:rsidRDefault="00DA5F5E" w:rsidP="005117DD">
      <w:pPr>
        <w:keepNext/>
        <w:keepLines/>
        <w:autoSpaceDE w:val="0"/>
        <w:autoSpaceDN w:val="0"/>
        <w:adjustRightInd w:val="0"/>
      </w:pPr>
      <w:r w:rsidRPr="000C1C67">
        <w:t xml:space="preserve">A </w:t>
      </w:r>
      <w:r w:rsidRPr="000C1C67">
        <w:rPr>
          <w:b/>
        </w:rPr>
        <w:t>WEPS Installation Complete</w:t>
      </w:r>
      <w:r w:rsidRPr="000C1C67">
        <w:t xml:space="preserve"> screen will now display (</w:t>
      </w:r>
      <w:r>
        <w:t xml:space="preserve">Figure </w:t>
      </w:r>
      <w:r>
        <w:rPr>
          <w:noProof/>
        </w:rPr>
        <w:t>1</w:t>
      </w:r>
      <w:r>
        <w:noBreakHyphen/>
      </w:r>
      <w:r>
        <w:rPr>
          <w:noProof/>
        </w:rPr>
        <w:t>6</w:t>
      </w:r>
      <w:r w:rsidRPr="000C1C67">
        <w:t>). Click on the “Finish” button to close the window. WEPS has now been installed.</w:t>
      </w:r>
    </w:p>
    <w:p w:rsidR="00DA5F5E" w:rsidRDefault="00DA5F5E" w:rsidP="005117DD">
      <w:pPr>
        <w:keepNext/>
        <w:keepLines/>
        <w:autoSpaceDE w:val="0"/>
        <w:autoSpaceDN w:val="0"/>
        <w:adjustRightInd w:val="0"/>
      </w:pPr>
    </w:p>
    <w:p w:rsidR="00DA5F5E" w:rsidRDefault="00DA5F5E" w:rsidP="005117DD">
      <w:pPr>
        <w:keepNext/>
        <w:keepLines/>
        <w:jc w:val="left"/>
      </w:pPr>
      <w:r>
        <w:rPr>
          <w:noProof/>
        </w:rPr>
        <w:drawing>
          <wp:inline distT="0" distB="0" distL="0" distR="0" wp14:anchorId="72BA622D" wp14:editId="73554C55">
            <wp:extent cx="3475355" cy="2702280"/>
            <wp:effectExtent l="0" t="0" r="0" b="3175"/>
            <wp:docPr id="1716" name="WEPS_Setup_comple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EPS_Setup_completed.jpg"/>
                    <pic:cNvPicPr/>
                  </pic:nvPicPr>
                  <pic:blipFill>
                    <a:blip r:embed="rId28">
                      <a:extLst>
                        <a:ext uri="{28A0092B-C50C-407E-A947-70E740481C1C}">
                          <a14:useLocalDpi xmlns:a14="http://schemas.microsoft.com/office/drawing/2010/main" val="0"/>
                        </a:ext>
                      </a:extLst>
                    </a:blip>
                    <a:stretch>
                      <a:fillRect/>
                    </a:stretch>
                  </pic:blipFill>
                  <pic:spPr>
                    <a:xfrm>
                      <a:off x="0" y="0"/>
                      <a:ext cx="3475355" cy="2702280"/>
                    </a:xfrm>
                    <a:prstGeom prst="rect">
                      <a:avLst/>
                    </a:prstGeom>
                  </pic:spPr>
                </pic:pic>
              </a:graphicData>
            </a:graphic>
          </wp:inline>
        </w:drawing>
      </w:r>
    </w:p>
    <w:p w:rsidR="00DA5F5E" w:rsidRDefault="00DA5F5E" w:rsidP="005117DD">
      <w:pPr>
        <w:pStyle w:val="Caption"/>
        <w:keepNext/>
        <w:keepLines/>
        <w:jc w:val="left"/>
      </w:pPr>
      <w:bookmarkStart w:id="99" w:name="_Ref447754814"/>
      <w:r>
        <w:t xml:space="preserve">Figure </w:t>
      </w:r>
      <w:fldSimple w:instr=" STYLEREF 1 \s ">
        <w:r>
          <w:rPr>
            <w:noProof/>
          </w:rPr>
          <w:t>1</w:t>
        </w:r>
      </w:fldSimple>
      <w:r>
        <w:noBreakHyphen/>
      </w:r>
      <w:fldSimple w:instr=" SEQ Figure \* ARABIC \s 1 ">
        <w:r>
          <w:rPr>
            <w:noProof/>
          </w:rPr>
          <w:t>6</w:t>
        </w:r>
      </w:fldSimple>
      <w:bookmarkEnd w:id="99"/>
      <w:r>
        <w:t xml:space="preserve"> </w:t>
      </w:r>
      <w:r w:rsidRPr="00BF56B4">
        <w:rPr>
          <w:color w:val="000000" w:themeColor="text1"/>
          <w:szCs w:val="24"/>
        </w:rPr>
        <w:t>WEPS installation complete window</w:t>
      </w:r>
      <w:r w:rsidRPr="008D409D">
        <w:t>.</w:t>
      </w:r>
    </w:p>
    <w:p w:rsidR="00DA5F5E" w:rsidRDefault="00DA5F5E" w:rsidP="005117DD">
      <w:pPr>
        <w:autoSpaceDE w:val="0"/>
        <w:autoSpaceDN w:val="0"/>
        <w:adjustRightInd w:val="0"/>
        <w:rPr>
          <w:rFonts w:cs="Times New Roman"/>
          <w:szCs w:val="24"/>
        </w:rPr>
      </w:pPr>
    </w:p>
    <w:p w:rsidR="00DA5F5E" w:rsidRDefault="00DA5F5E">
      <w:pPr>
        <w:spacing w:after="160" w:line="259" w:lineRule="auto"/>
        <w:jc w:val="left"/>
        <w:rPr>
          <w:rFonts w:eastAsiaTheme="majorEastAsia" w:cstheme="majorBidi"/>
          <w:b/>
          <w:sz w:val="32"/>
          <w:szCs w:val="24"/>
        </w:rPr>
      </w:pPr>
      <w:r>
        <w:br w:type="page"/>
      </w:r>
    </w:p>
    <w:p w:rsidR="00DA5F5E" w:rsidRPr="000C1C67" w:rsidRDefault="00DA5F5E" w:rsidP="00282CB9">
      <w:pPr>
        <w:pStyle w:val="Heading3"/>
      </w:pPr>
      <w:bookmarkStart w:id="100" w:name="_Toc447760412"/>
      <w:bookmarkStart w:id="101" w:name="_Toc448907416"/>
      <w:bookmarkStart w:id="102" w:name="_Toc450724591"/>
      <w:bookmarkStart w:id="103" w:name="_Toc450919392"/>
      <w:bookmarkStart w:id="104" w:name="_Toc451118698"/>
      <w:bookmarkStart w:id="105" w:name="_Toc451505105"/>
      <w:bookmarkStart w:id="106" w:name="_Toc452720854"/>
      <w:r w:rsidRPr="000C1C67">
        <w:t>Running the WEPS Wizard</w:t>
      </w:r>
      <w:bookmarkEnd w:id="100"/>
      <w:bookmarkEnd w:id="101"/>
      <w:bookmarkEnd w:id="102"/>
      <w:bookmarkEnd w:id="103"/>
      <w:bookmarkEnd w:id="104"/>
      <w:bookmarkEnd w:id="105"/>
      <w:bookmarkEnd w:id="106"/>
    </w:p>
    <w:p w:rsidR="00DA5F5E" w:rsidRPr="000C1C67" w:rsidRDefault="00DA5F5E" w:rsidP="000C1C67"/>
    <w:p w:rsidR="00DA5F5E" w:rsidRPr="000C1C67" w:rsidRDefault="00DA5F5E" w:rsidP="000C1C67">
      <w:r w:rsidRPr="000C1C67">
        <w:t xml:space="preserve">The </w:t>
      </w:r>
      <w:r w:rsidRPr="000C1C67">
        <w:rPr>
          <w:b/>
        </w:rPr>
        <w:t xml:space="preserve">WEPS Wizard </w:t>
      </w:r>
      <w:r w:rsidRPr="000C1C67">
        <w:t xml:space="preserve">automatically runs the first time WEPS is initiated. The </w:t>
      </w:r>
      <w:r w:rsidRPr="000C1C67">
        <w:rPr>
          <w:b/>
        </w:rPr>
        <w:t>WEPS Wizard</w:t>
      </w:r>
      <w:r w:rsidRPr="000C1C67">
        <w:t xml:space="preserve"> ensures that the user registers their contact information (name and email address) so that if they submit questions/comments/bug reports, we will know who sent the message. </w:t>
      </w:r>
    </w:p>
    <w:p w:rsidR="00DA5F5E" w:rsidRPr="000C1C67" w:rsidRDefault="00DA5F5E" w:rsidP="000C1C67"/>
    <w:p w:rsidR="00DA5F5E" w:rsidRDefault="00DA5F5E" w:rsidP="000C1C67">
      <w:r w:rsidRPr="000C1C67">
        <w:t xml:space="preserve">Initiate WEPS from the Startup Menu (select “All Programs”, “USDA Applications”, “WEPS 1.5.x” and then the desired configuration of WEPS). </w:t>
      </w:r>
      <w:r w:rsidRPr="000C1C67">
        <w:rPr>
          <w:highlight w:val="yellow"/>
        </w:rPr>
        <w:t>Note that for the official NRCS WEPS release, the user will select “All Programs”, “USDA Applications”, then “WEPS”.</w:t>
      </w:r>
      <w:r w:rsidRPr="000C1C67">
        <w:t xml:space="preserve"> The first window that will appear following the splash screen will be the WEPS Welcome Wizard screen (</w:t>
      </w:r>
      <w:r>
        <w:t xml:space="preserve">Figure </w:t>
      </w:r>
      <w:r>
        <w:rPr>
          <w:noProof/>
        </w:rPr>
        <w:t>1</w:t>
      </w:r>
      <w:r>
        <w:noBreakHyphen/>
      </w:r>
      <w:r>
        <w:rPr>
          <w:noProof/>
        </w:rPr>
        <w:t>7</w:t>
      </w:r>
      <w:r w:rsidRPr="000C1C67">
        <w:t>). Select the “Next” button to proceed to the next Wizard screen.</w:t>
      </w:r>
    </w:p>
    <w:p w:rsidR="00DA5F5E" w:rsidRPr="000C1C67" w:rsidRDefault="00DA5F5E" w:rsidP="000C1C67"/>
    <w:p w:rsidR="00DA5F5E" w:rsidRDefault="00DA5F5E" w:rsidP="007B2086">
      <w:pPr>
        <w:keepNext/>
        <w:jc w:val="left"/>
      </w:pPr>
      <w:r>
        <w:rPr>
          <w:noProof/>
        </w:rPr>
        <w:drawing>
          <wp:inline distT="0" distB="0" distL="0" distR="0" wp14:anchorId="2A5E5FFA" wp14:editId="0194C07B">
            <wp:extent cx="5342755" cy="3785870"/>
            <wp:effectExtent l="0" t="0" r="0" b="5080"/>
            <wp:docPr id="1717" name="WEPS_Welcome_Wiz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WEPS_Welcome_Wizard.jpg"/>
                    <pic:cNvPicPr/>
                  </pic:nvPicPr>
                  <pic:blipFill>
                    <a:blip r:embed="rId24">
                      <a:extLst>
                        <a:ext uri="{28A0092B-C50C-407E-A947-70E740481C1C}">
                          <a14:useLocalDpi xmlns:a14="http://schemas.microsoft.com/office/drawing/2010/main" val="0"/>
                        </a:ext>
                      </a:extLst>
                    </a:blip>
                    <a:stretch>
                      <a:fillRect/>
                    </a:stretch>
                  </pic:blipFill>
                  <pic:spPr>
                    <a:xfrm>
                      <a:off x="0" y="0"/>
                      <a:ext cx="5342755" cy="3785870"/>
                    </a:xfrm>
                    <a:prstGeom prst="rect">
                      <a:avLst/>
                    </a:prstGeom>
                  </pic:spPr>
                </pic:pic>
              </a:graphicData>
            </a:graphic>
          </wp:inline>
        </w:drawing>
      </w:r>
    </w:p>
    <w:p w:rsidR="00DA5F5E" w:rsidRDefault="00DA5F5E" w:rsidP="007B2086">
      <w:bookmarkStart w:id="107" w:name="_Ref447749409"/>
      <w:r>
        <w:t xml:space="preserve">Figure </w:t>
      </w:r>
      <w:fldSimple w:instr=" STYLEREF 1 \s ">
        <w:r>
          <w:rPr>
            <w:noProof/>
          </w:rPr>
          <w:t>1</w:t>
        </w:r>
      </w:fldSimple>
      <w:r>
        <w:noBreakHyphen/>
      </w:r>
      <w:fldSimple w:instr=" SEQ Figure \* ARABIC \s 1 ">
        <w:r>
          <w:rPr>
            <w:noProof/>
          </w:rPr>
          <w:t>7</w:t>
        </w:r>
      </w:fldSimple>
      <w:bookmarkEnd w:id="107"/>
      <w:r>
        <w:t xml:space="preserve"> </w:t>
      </w:r>
      <w:r w:rsidRPr="00577EA6">
        <w:rPr>
          <w:szCs w:val="24"/>
        </w:rPr>
        <w:t xml:space="preserve">WEPS Welcome </w:t>
      </w:r>
      <w:r>
        <w:rPr>
          <w:szCs w:val="24"/>
        </w:rPr>
        <w:t xml:space="preserve">Wizard </w:t>
      </w:r>
      <w:r w:rsidRPr="00577EA6">
        <w:rPr>
          <w:szCs w:val="24"/>
        </w:rPr>
        <w:t>Window.</w:t>
      </w:r>
    </w:p>
    <w:p w:rsidR="00DA5F5E" w:rsidRPr="000C1C67" w:rsidRDefault="00DA5F5E" w:rsidP="00863845">
      <w:pPr>
        <w:rPr>
          <w:rFonts w:cs="Times New Roman"/>
          <w:noProof/>
          <w:szCs w:val="24"/>
        </w:rPr>
      </w:pPr>
    </w:p>
    <w:p w:rsidR="00DA5F5E" w:rsidRPr="000C1C67" w:rsidRDefault="00DA5F5E" w:rsidP="00863845">
      <w:pPr>
        <w:keepNext/>
        <w:keepLines/>
        <w:spacing w:after="160"/>
        <w:jc w:val="left"/>
        <w:rPr>
          <w:rFonts w:cs="Times New Roman"/>
          <w:szCs w:val="24"/>
        </w:rPr>
      </w:pPr>
      <w:r w:rsidRPr="000C1C67">
        <w:rPr>
          <w:rFonts w:cs="Times New Roman"/>
          <w:szCs w:val="24"/>
        </w:rPr>
        <w:t xml:space="preserve">The </w:t>
      </w:r>
      <w:r w:rsidRPr="000C1C67">
        <w:rPr>
          <w:rFonts w:cs="Times New Roman"/>
          <w:b/>
          <w:szCs w:val="24"/>
        </w:rPr>
        <w:t>Welcome Wizard</w:t>
      </w:r>
      <w:r w:rsidRPr="000C1C67">
        <w:rPr>
          <w:rFonts w:cs="Times New Roman"/>
          <w:szCs w:val="24"/>
        </w:rPr>
        <w:t xml:space="preserve"> requests the user’s full name and email address</w:t>
      </w:r>
      <w:r>
        <w:rPr>
          <w:rFonts w:cs="Times New Roman"/>
          <w:szCs w:val="24"/>
        </w:rPr>
        <w:t xml:space="preserve"> </w:t>
      </w:r>
      <w:r w:rsidRPr="000C1C67">
        <w:rPr>
          <w:rFonts w:cs="Times New Roman"/>
          <w:szCs w:val="24"/>
        </w:rPr>
        <w:t>(</w:t>
      </w:r>
      <w:r>
        <w:t xml:space="preserve">Figure </w:t>
      </w:r>
      <w:r>
        <w:rPr>
          <w:noProof/>
        </w:rPr>
        <w:t>1</w:t>
      </w:r>
      <w:r>
        <w:noBreakHyphen/>
      </w:r>
      <w:r>
        <w:rPr>
          <w:noProof/>
        </w:rPr>
        <w:t>8</w:t>
      </w:r>
      <w:r w:rsidRPr="000C1C67">
        <w:rPr>
          <w:rFonts w:cs="Times New Roman"/>
          <w:szCs w:val="24"/>
        </w:rPr>
        <w:t>).  Fill in the appropriate information (the email address field will not accept text that does not contain an “@” character), select the “Next” button at the bottom of the screen.</w:t>
      </w:r>
    </w:p>
    <w:p w:rsidR="00DA5F5E" w:rsidRDefault="00DA5F5E" w:rsidP="00863845">
      <w:pPr>
        <w:keepNext/>
        <w:keepLines/>
        <w:jc w:val="left"/>
      </w:pPr>
      <w:r>
        <w:rPr>
          <w:rFonts w:cs="Times New Roman"/>
          <w:noProof/>
          <w:szCs w:val="24"/>
        </w:rPr>
        <w:drawing>
          <wp:inline distT="0" distB="0" distL="0" distR="0" wp14:anchorId="42A8ED2D" wp14:editId="659F9D8E">
            <wp:extent cx="5294243" cy="3751494"/>
            <wp:effectExtent l="0" t="0" r="1905" b="1905"/>
            <wp:docPr id="1718" name="WEPS_Welcome_Wizard_name_em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WEPS_Welcome_Wizard_name_email.jpg"/>
                    <pic:cNvPicPr/>
                  </pic:nvPicPr>
                  <pic:blipFill>
                    <a:blip r:embed="rId29">
                      <a:extLst>
                        <a:ext uri="{28A0092B-C50C-407E-A947-70E740481C1C}">
                          <a14:useLocalDpi xmlns:a14="http://schemas.microsoft.com/office/drawing/2010/main" val="0"/>
                        </a:ext>
                      </a:extLst>
                    </a:blip>
                    <a:stretch>
                      <a:fillRect/>
                    </a:stretch>
                  </pic:blipFill>
                  <pic:spPr>
                    <a:xfrm>
                      <a:off x="0" y="0"/>
                      <a:ext cx="5294243" cy="3751494"/>
                    </a:xfrm>
                    <a:prstGeom prst="rect">
                      <a:avLst/>
                    </a:prstGeom>
                  </pic:spPr>
                </pic:pic>
              </a:graphicData>
            </a:graphic>
          </wp:inline>
        </w:drawing>
      </w:r>
    </w:p>
    <w:p w:rsidR="00DA5F5E" w:rsidRDefault="00DA5F5E" w:rsidP="00863845">
      <w:pPr>
        <w:keepNext/>
        <w:keepLines/>
      </w:pPr>
      <w:bookmarkStart w:id="108" w:name="_Ref447749424"/>
      <w:r>
        <w:t xml:space="preserve">Figure </w:t>
      </w:r>
      <w:fldSimple w:instr=" STYLEREF 1 \s ">
        <w:r>
          <w:rPr>
            <w:noProof/>
          </w:rPr>
          <w:t>1</w:t>
        </w:r>
      </w:fldSimple>
      <w:r>
        <w:noBreakHyphen/>
      </w:r>
      <w:fldSimple w:instr=" SEQ Figure \* ARABIC \s 1 ">
        <w:r>
          <w:rPr>
            <w:noProof/>
          </w:rPr>
          <w:t>8</w:t>
        </w:r>
      </w:fldSimple>
      <w:bookmarkEnd w:id="108"/>
      <w:r>
        <w:t xml:space="preserve"> </w:t>
      </w:r>
      <w:r w:rsidRPr="00577EA6">
        <w:rPr>
          <w:szCs w:val="24"/>
        </w:rPr>
        <w:t xml:space="preserve">WEPS Welcome </w:t>
      </w:r>
      <w:r>
        <w:rPr>
          <w:szCs w:val="24"/>
        </w:rPr>
        <w:t xml:space="preserve">Wizard </w:t>
      </w:r>
      <w:r w:rsidRPr="00577EA6">
        <w:rPr>
          <w:szCs w:val="24"/>
        </w:rPr>
        <w:t>Window</w:t>
      </w:r>
      <w:r>
        <w:rPr>
          <w:szCs w:val="24"/>
        </w:rPr>
        <w:t xml:space="preserve"> </w:t>
      </w:r>
      <w:r w:rsidRPr="005D0F4F">
        <w:rPr>
          <w:szCs w:val="24"/>
        </w:rPr>
        <w:t>requesting name and email address</w:t>
      </w:r>
      <w:r w:rsidRPr="00577EA6">
        <w:rPr>
          <w:szCs w:val="24"/>
        </w:rPr>
        <w:t>.</w:t>
      </w:r>
    </w:p>
    <w:p w:rsidR="00DA5F5E" w:rsidRPr="000C1C67" w:rsidRDefault="00DA5F5E" w:rsidP="000C1C67">
      <w:pPr>
        <w:spacing w:after="160"/>
        <w:jc w:val="left"/>
        <w:rPr>
          <w:rFonts w:cs="Times New Roman"/>
          <w:szCs w:val="24"/>
        </w:rPr>
      </w:pPr>
    </w:p>
    <w:p w:rsidR="00DA5F5E" w:rsidRPr="000C1C67" w:rsidRDefault="00DA5F5E" w:rsidP="000C1C67">
      <w:pPr>
        <w:autoSpaceDE w:val="0"/>
        <w:autoSpaceDN w:val="0"/>
        <w:adjustRightInd w:val="0"/>
        <w:rPr>
          <w:rFonts w:cs="Times New Roman"/>
          <w:noProof/>
          <w:szCs w:val="24"/>
        </w:rPr>
      </w:pPr>
    </w:p>
    <w:p w:rsidR="00DA5F5E" w:rsidRPr="000C1C67" w:rsidRDefault="00DA5F5E" w:rsidP="000C1C67">
      <w:pPr>
        <w:spacing w:after="160" w:line="259" w:lineRule="auto"/>
        <w:jc w:val="left"/>
        <w:rPr>
          <w:rFonts w:cs="Times New Roman"/>
          <w:noProof/>
          <w:szCs w:val="24"/>
        </w:rPr>
      </w:pPr>
      <w:r w:rsidRPr="000C1C67">
        <w:rPr>
          <w:rFonts w:cs="Times New Roman"/>
          <w:noProof/>
          <w:szCs w:val="24"/>
        </w:rPr>
        <w:br w:type="page"/>
      </w:r>
    </w:p>
    <w:p w:rsidR="00DA5F5E" w:rsidRDefault="00DA5F5E" w:rsidP="000C1C67">
      <w:pPr>
        <w:autoSpaceDE w:val="0"/>
        <w:autoSpaceDN w:val="0"/>
        <w:adjustRightInd w:val="0"/>
        <w:rPr>
          <w:rFonts w:cs="Times New Roman"/>
          <w:szCs w:val="24"/>
        </w:rPr>
      </w:pPr>
      <w:r w:rsidRPr="000C1C67">
        <w:rPr>
          <w:rFonts w:cs="Times New Roman"/>
          <w:szCs w:val="24"/>
        </w:rPr>
        <w:t xml:space="preserve">The final WEPS </w:t>
      </w:r>
      <w:r w:rsidRPr="000C1C67">
        <w:rPr>
          <w:rFonts w:cs="Times New Roman"/>
          <w:b/>
          <w:szCs w:val="24"/>
        </w:rPr>
        <w:t>Welcome Wizard</w:t>
      </w:r>
      <w:r w:rsidRPr="000C1C67">
        <w:rPr>
          <w:rFonts w:cs="Times New Roman"/>
          <w:szCs w:val="24"/>
        </w:rPr>
        <w:t xml:space="preserve"> screen will now display showing the absolute path and filename containing the user’s local WEPS configuration file (</w:t>
      </w:r>
      <w:r>
        <w:t xml:space="preserve">Figure </w:t>
      </w:r>
      <w:r>
        <w:rPr>
          <w:noProof/>
        </w:rPr>
        <w:t>1</w:t>
      </w:r>
      <w:r>
        <w:noBreakHyphen/>
      </w:r>
      <w:r>
        <w:rPr>
          <w:noProof/>
        </w:rPr>
        <w:t>9</w:t>
      </w:r>
      <w:r w:rsidRPr="000C1C67">
        <w:rPr>
          <w:rFonts w:cs="Times New Roman"/>
          <w:szCs w:val="24"/>
        </w:rPr>
        <w:t xml:space="preserve">). Select the “Close” button to finish the </w:t>
      </w:r>
      <w:r w:rsidRPr="000C1C67">
        <w:rPr>
          <w:rFonts w:cs="Times New Roman"/>
          <w:b/>
          <w:szCs w:val="24"/>
        </w:rPr>
        <w:t>Welcome Wizard</w:t>
      </w:r>
      <w:r w:rsidRPr="000C1C67">
        <w:rPr>
          <w:rFonts w:cs="Times New Roman"/>
          <w:szCs w:val="24"/>
        </w:rPr>
        <w:t xml:space="preserve"> and close the window to begin work with WEPS.</w:t>
      </w:r>
    </w:p>
    <w:p w:rsidR="00DA5F5E" w:rsidRPr="000C1C67" w:rsidRDefault="00DA5F5E" w:rsidP="000C1C67">
      <w:pPr>
        <w:autoSpaceDE w:val="0"/>
        <w:autoSpaceDN w:val="0"/>
        <w:adjustRightInd w:val="0"/>
        <w:rPr>
          <w:rFonts w:cs="Times New Roman"/>
          <w:szCs w:val="24"/>
        </w:rPr>
      </w:pPr>
    </w:p>
    <w:p w:rsidR="00DA5F5E" w:rsidRDefault="00DA5F5E" w:rsidP="007B2086">
      <w:pPr>
        <w:keepNext/>
      </w:pPr>
      <w:r>
        <w:rPr>
          <w:noProof/>
        </w:rPr>
        <w:drawing>
          <wp:inline distT="0" distB="0" distL="0" distR="0" wp14:anchorId="376C3D75" wp14:editId="4E7E886C">
            <wp:extent cx="5447160" cy="3859851"/>
            <wp:effectExtent l="0" t="0" r="1270" b="7620"/>
            <wp:docPr id="1719" name="WEPS_Welcome_Wizard_Sum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WEPS_Welcome_Wizard_Summary.jpg"/>
                    <pic:cNvPicPr/>
                  </pic:nvPicPr>
                  <pic:blipFill>
                    <a:blip r:embed="rId30">
                      <a:extLst>
                        <a:ext uri="{28A0092B-C50C-407E-A947-70E740481C1C}">
                          <a14:useLocalDpi xmlns:a14="http://schemas.microsoft.com/office/drawing/2010/main" val="0"/>
                        </a:ext>
                      </a:extLst>
                    </a:blip>
                    <a:stretch>
                      <a:fillRect/>
                    </a:stretch>
                  </pic:blipFill>
                  <pic:spPr>
                    <a:xfrm>
                      <a:off x="0" y="0"/>
                      <a:ext cx="5447160" cy="3859851"/>
                    </a:xfrm>
                    <a:prstGeom prst="rect">
                      <a:avLst/>
                    </a:prstGeom>
                  </pic:spPr>
                </pic:pic>
              </a:graphicData>
            </a:graphic>
          </wp:inline>
        </w:drawing>
      </w:r>
    </w:p>
    <w:p w:rsidR="00DA5F5E" w:rsidRDefault="00DA5F5E" w:rsidP="005A17EE">
      <w:pPr>
        <w:pStyle w:val="Caption"/>
      </w:pPr>
      <w:bookmarkStart w:id="109" w:name="_Ref447754898"/>
      <w:r>
        <w:t xml:space="preserve">Figure </w:t>
      </w:r>
      <w:fldSimple w:instr=" STYLEREF 1 \s ">
        <w:r>
          <w:rPr>
            <w:noProof/>
          </w:rPr>
          <w:t>1</w:t>
        </w:r>
      </w:fldSimple>
      <w:r>
        <w:noBreakHyphen/>
      </w:r>
      <w:fldSimple w:instr=" SEQ Figure \* ARABIC \s 1 ">
        <w:r>
          <w:rPr>
            <w:noProof/>
          </w:rPr>
          <w:t>9</w:t>
        </w:r>
      </w:fldSimple>
      <w:bookmarkEnd w:id="109"/>
      <w:r>
        <w:t xml:space="preserve"> </w:t>
      </w:r>
      <w:r w:rsidRPr="004851D2">
        <w:t>WEPS Welcome Wizard summary window.</w:t>
      </w:r>
      <w:r>
        <w:br w:type="page"/>
      </w:r>
    </w:p>
    <w:p w:rsidR="00DA5F5E" w:rsidRPr="00863845" w:rsidRDefault="00DA5F5E" w:rsidP="00DA5F5E">
      <w:pPr>
        <w:pStyle w:val="Heading2"/>
        <w:numPr>
          <w:ilvl w:val="1"/>
          <w:numId w:val="41"/>
        </w:numPr>
      </w:pPr>
      <w:bookmarkStart w:id="110" w:name="_Toc447760413"/>
      <w:bookmarkStart w:id="111" w:name="_Toc448907417"/>
      <w:bookmarkStart w:id="112" w:name="_Toc450724592"/>
      <w:bookmarkStart w:id="113" w:name="_Toc450919393"/>
      <w:bookmarkStart w:id="114" w:name="_Toc451118699"/>
      <w:bookmarkStart w:id="115" w:name="_Toc451505106"/>
      <w:bookmarkStart w:id="116" w:name="_Toc452720855"/>
      <w:r w:rsidRPr="00986E37">
        <w:t>Quick</w:t>
      </w:r>
      <w:r w:rsidRPr="00863845">
        <w:t xml:space="preserve"> </w:t>
      </w:r>
      <w:r w:rsidRPr="00AC51B8">
        <w:t>Start</w:t>
      </w:r>
      <w:r w:rsidRPr="00863845">
        <w:t xml:space="preserve"> for WEPS 1.5</w:t>
      </w:r>
      <w:bookmarkEnd w:id="110"/>
      <w:bookmarkEnd w:id="111"/>
      <w:bookmarkEnd w:id="112"/>
      <w:bookmarkEnd w:id="113"/>
      <w:bookmarkEnd w:id="114"/>
      <w:bookmarkEnd w:id="115"/>
      <w:bookmarkEnd w:id="116"/>
    </w:p>
    <w:p w:rsidR="00DA5F5E" w:rsidRPr="00863845" w:rsidRDefault="00DA5F5E" w:rsidP="00863845">
      <w:pPr>
        <w:autoSpaceDE w:val="0"/>
        <w:autoSpaceDN w:val="0"/>
        <w:adjustRightInd w:val="0"/>
        <w:jc w:val="left"/>
        <w:rPr>
          <w:rFonts w:cs="Times New Roman"/>
          <w:szCs w:val="24"/>
        </w:rPr>
      </w:pPr>
    </w:p>
    <w:p w:rsidR="00DA5F5E" w:rsidRPr="00863845" w:rsidRDefault="00DA5F5E" w:rsidP="00863845">
      <w:pPr>
        <w:autoSpaceDE w:val="0"/>
        <w:autoSpaceDN w:val="0"/>
        <w:adjustRightInd w:val="0"/>
        <w:rPr>
          <w:rFonts w:cs="Times New Roman"/>
          <w:szCs w:val="24"/>
        </w:rPr>
      </w:pPr>
      <w:r w:rsidRPr="00863845">
        <w:rPr>
          <w:rFonts w:cs="Times New Roman"/>
          <w:szCs w:val="24"/>
        </w:rPr>
        <w:t>WEPS is a comprehensive wind erosion model with many options for inputs and outputs.  For basic simulations however, WEPS is simple to operate.  The following quick start guide will describe how to make a simple simulation run.  To learn the more detailed features of WEPS, see the WEPS User Manual.  For NRCS users, see the “Quick Start for NRCS Users of WEPS 1.5” for NRCS specific instructions related to your agency’s use of WEPS.</w:t>
      </w:r>
    </w:p>
    <w:p w:rsidR="00DA5F5E" w:rsidRPr="00863845" w:rsidRDefault="00DA5F5E" w:rsidP="00863845">
      <w:pPr>
        <w:autoSpaceDE w:val="0"/>
        <w:autoSpaceDN w:val="0"/>
        <w:adjustRightInd w:val="0"/>
        <w:rPr>
          <w:rFonts w:cs="Times New Roman"/>
          <w:szCs w:val="24"/>
        </w:rPr>
      </w:pPr>
    </w:p>
    <w:p w:rsidR="00DA5F5E" w:rsidRPr="00863845" w:rsidRDefault="00DA5F5E" w:rsidP="00863845">
      <w:pPr>
        <w:autoSpaceDE w:val="0"/>
        <w:autoSpaceDN w:val="0"/>
        <w:adjustRightInd w:val="0"/>
        <w:rPr>
          <w:rFonts w:cs="Times New Roman"/>
          <w:szCs w:val="24"/>
        </w:rPr>
      </w:pPr>
      <w:r w:rsidRPr="00863845">
        <w:rPr>
          <w:rFonts w:cs="Times New Roman"/>
          <w:szCs w:val="24"/>
        </w:rPr>
        <w:t xml:space="preserve">For Windows 7 users, to start WEPS, go to the circular colored globe “Start” menu at the bottom left corner of the display and select “All Programs”.  Navigate to the “USDA Applications” menu, select the “WEPS ver. no.” menu (where “ver. no.” is the WEPS version) and then click the left mouse button on the “WEPS ver. no.” menu option.  It will contain the following WEPS icon  </w:t>
      </w:r>
      <w:r>
        <w:rPr>
          <w:rFonts w:cs="Times New Roman"/>
          <w:noProof/>
          <w:szCs w:val="24"/>
        </w:rPr>
        <w:drawing>
          <wp:inline distT="0" distB="0" distL="0" distR="0" wp14:anchorId="674465AF" wp14:editId="45FDCB3B">
            <wp:extent cx="228600" cy="228600"/>
            <wp:effectExtent l="0" t="0" r="0" b="0"/>
            <wp:docPr id="1720" name="weps1.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weps1.ico"/>
                    <pic:cNvPicPr/>
                  </pic:nvPicPr>
                  <pic:blipFill>
                    <a:blip r:embed="rId3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sidRPr="00863845">
        <w:rPr>
          <w:rFonts w:cs="Times New Roman"/>
          <w:szCs w:val="24"/>
        </w:rPr>
        <w:t xml:space="preserve">  to the left of potentially several menu options.  Select the desired menu option (“WEPS” in this case). The WEPS main screen will then appear.   In summary:</w:t>
      </w:r>
    </w:p>
    <w:p w:rsidR="00DA5F5E" w:rsidRPr="00863845" w:rsidRDefault="00DA5F5E" w:rsidP="00863845">
      <w:pPr>
        <w:autoSpaceDE w:val="0"/>
        <w:autoSpaceDN w:val="0"/>
        <w:adjustRightInd w:val="0"/>
        <w:rPr>
          <w:rFonts w:cs="Times New Roman"/>
          <w:szCs w:val="24"/>
        </w:rPr>
      </w:pPr>
      <w:r w:rsidRPr="00863845">
        <w:rPr>
          <w:rFonts w:cs="Times New Roman"/>
          <w:szCs w:val="24"/>
        </w:rPr>
        <w:t xml:space="preserve"> </w:t>
      </w:r>
      <w:r>
        <w:rPr>
          <w:rFonts w:cs="Times New Roman"/>
          <w:szCs w:val="24"/>
        </w:rPr>
        <w:tab/>
      </w:r>
      <w:r w:rsidRPr="00863845">
        <w:rPr>
          <w:rFonts w:cs="Times New Roman"/>
          <w:szCs w:val="24"/>
        </w:rPr>
        <w:t>“Start&gt;All Programs&gt;USDA Applications&gt;WEPS ver. no. &gt;WEPS”</w:t>
      </w:r>
    </w:p>
    <w:p w:rsidR="00DA5F5E" w:rsidRPr="00863845" w:rsidRDefault="00DA5F5E" w:rsidP="00863845">
      <w:pPr>
        <w:autoSpaceDE w:val="0"/>
        <w:autoSpaceDN w:val="0"/>
        <w:adjustRightInd w:val="0"/>
        <w:rPr>
          <w:rFonts w:cs="Times New Roman"/>
          <w:szCs w:val="24"/>
        </w:rPr>
      </w:pPr>
    </w:p>
    <w:p w:rsidR="00DA5F5E" w:rsidRPr="00863845" w:rsidRDefault="00DA5F5E" w:rsidP="00863845">
      <w:pPr>
        <w:autoSpaceDE w:val="0"/>
        <w:autoSpaceDN w:val="0"/>
        <w:adjustRightInd w:val="0"/>
        <w:rPr>
          <w:rFonts w:cs="Times New Roman"/>
          <w:szCs w:val="24"/>
        </w:rPr>
      </w:pPr>
      <w:r w:rsidRPr="00863845">
        <w:rPr>
          <w:rFonts w:cs="Times New Roman"/>
          <w:szCs w:val="24"/>
        </w:rPr>
        <w:t>Note that the user may see variations on the naming scheme mentioned here, depending upon which release the user has installed and what options they selected during installation.  Also, the user may also be able to start WEPS from desktop shortcuts, if selected for inclusion during the installation process.</w:t>
      </w:r>
    </w:p>
    <w:p w:rsidR="00DA5F5E" w:rsidRPr="00863845" w:rsidRDefault="00DA5F5E" w:rsidP="00863845">
      <w:pPr>
        <w:autoSpaceDE w:val="0"/>
        <w:autoSpaceDN w:val="0"/>
        <w:adjustRightInd w:val="0"/>
        <w:rPr>
          <w:rFonts w:cs="Times New Roman"/>
          <w:szCs w:val="24"/>
        </w:rPr>
      </w:pPr>
    </w:p>
    <w:p w:rsidR="00DA5F5E" w:rsidRPr="00863845" w:rsidRDefault="00DA5F5E" w:rsidP="00863845">
      <w:pPr>
        <w:autoSpaceDE w:val="0"/>
        <w:autoSpaceDN w:val="0"/>
        <w:adjustRightInd w:val="0"/>
        <w:rPr>
          <w:rFonts w:cs="Times New Roman"/>
          <w:b/>
          <w:szCs w:val="24"/>
        </w:rPr>
      </w:pPr>
      <w:r w:rsidRPr="00863845">
        <w:rPr>
          <w:rFonts w:cs="Times New Roman"/>
          <w:b/>
          <w:szCs w:val="24"/>
        </w:rPr>
        <w:t xml:space="preserve">A </w:t>
      </w:r>
      <w:r w:rsidRPr="00A50350">
        <w:rPr>
          <w:rFonts w:cs="Times New Roman"/>
          <w:szCs w:val="24"/>
        </w:rPr>
        <w:fldChar w:fldCharType="begin"/>
      </w:r>
      <w:r w:rsidRPr="00A50350">
        <w:rPr>
          <w:rFonts w:cs="Times New Roman"/>
          <w:szCs w:val="24"/>
        </w:rPr>
        <w:instrText>xe "Simple Simulation"</w:instrText>
      </w:r>
      <w:r w:rsidRPr="00A50350">
        <w:rPr>
          <w:rFonts w:cs="Times New Roman"/>
          <w:szCs w:val="24"/>
        </w:rPr>
        <w:fldChar w:fldCharType="end"/>
      </w:r>
      <w:r w:rsidRPr="00863845">
        <w:rPr>
          <w:rFonts w:cs="Times New Roman"/>
          <w:b/>
          <w:szCs w:val="24"/>
        </w:rPr>
        <w:t xml:space="preserve"> Simple Simulation</w:t>
      </w:r>
    </w:p>
    <w:p w:rsidR="00DA5F5E" w:rsidRPr="00863845" w:rsidRDefault="00DA5F5E" w:rsidP="00863845">
      <w:pPr>
        <w:autoSpaceDE w:val="0"/>
        <w:autoSpaceDN w:val="0"/>
        <w:adjustRightInd w:val="0"/>
        <w:rPr>
          <w:rFonts w:cs="Times New Roman"/>
          <w:szCs w:val="24"/>
        </w:rPr>
      </w:pPr>
      <w:r w:rsidRPr="00863845">
        <w:rPr>
          <w:rFonts w:cs="Times New Roman"/>
          <w:szCs w:val="24"/>
        </w:rPr>
        <w:t>For a simple simulation, only four types of information are entered on the main WEPS screen.</w:t>
      </w:r>
    </w:p>
    <w:p w:rsidR="00DA5F5E" w:rsidRPr="00863845" w:rsidRDefault="00DA5F5E" w:rsidP="00863845">
      <w:pPr>
        <w:autoSpaceDE w:val="0"/>
        <w:autoSpaceDN w:val="0"/>
        <w:adjustRightInd w:val="0"/>
        <w:rPr>
          <w:rFonts w:cs="Times New Roman"/>
          <w:szCs w:val="24"/>
        </w:rPr>
      </w:pPr>
    </w:p>
    <w:p w:rsidR="00DA5F5E" w:rsidRPr="00863845" w:rsidRDefault="00DA5F5E" w:rsidP="00DA5F5E">
      <w:pPr>
        <w:numPr>
          <w:ilvl w:val="0"/>
          <w:numId w:val="25"/>
        </w:numPr>
        <w:tabs>
          <w:tab w:val="left" w:pos="360"/>
        </w:tabs>
        <w:autoSpaceDE w:val="0"/>
        <w:autoSpaceDN w:val="0"/>
        <w:adjustRightInd w:val="0"/>
        <w:rPr>
          <w:rFonts w:cs="Times New Roman"/>
          <w:szCs w:val="24"/>
        </w:rPr>
      </w:pPr>
      <w:r w:rsidRPr="00863845">
        <w:rPr>
          <w:rFonts w:cs="Times New Roman"/>
          <w:szCs w:val="24"/>
        </w:rPr>
        <w:t>Describe the simulation field geometry by selecting the field shape, dimensions and orientation in the panel labeled “Region”.</w:t>
      </w:r>
    </w:p>
    <w:p w:rsidR="00DA5F5E" w:rsidRDefault="00DA5F5E" w:rsidP="006C79B4">
      <w:pPr>
        <w:tabs>
          <w:tab w:val="left" w:pos="720"/>
          <w:tab w:val="left" w:pos="1440"/>
        </w:tabs>
        <w:autoSpaceDE w:val="0"/>
        <w:autoSpaceDN w:val="0"/>
        <w:adjustRightInd w:val="0"/>
        <w:rPr>
          <w:rFonts w:cs="Times New Roman"/>
          <w:szCs w:val="24"/>
        </w:rPr>
      </w:pPr>
    </w:p>
    <w:p w:rsidR="00DA5F5E" w:rsidRDefault="00DA5F5E" w:rsidP="006C79B4">
      <w:pPr>
        <w:tabs>
          <w:tab w:val="left" w:pos="720"/>
          <w:tab w:val="left" w:pos="1440"/>
        </w:tabs>
        <w:autoSpaceDE w:val="0"/>
        <w:autoSpaceDN w:val="0"/>
        <w:adjustRightInd w:val="0"/>
        <w:ind w:left="720"/>
        <w:rPr>
          <w:rFonts w:cs="Times New Roman"/>
          <w:szCs w:val="24"/>
        </w:rPr>
      </w:pPr>
      <w:r w:rsidRPr="00863845">
        <w:rPr>
          <w:rFonts w:cs="Times New Roman"/>
          <w:szCs w:val="24"/>
        </w:rPr>
        <w:t>Type in the specific coordinate and/or area information (dependent upon the “shape” selected), e.g.: X-Length and Y-Length field dimensions for a “Rectangle” shape, as well as specific field orientation (±45</w:t>
      </w:r>
      <w:r w:rsidRPr="00863845">
        <w:rPr>
          <w:rFonts w:cs="Times New Roman"/>
          <w:szCs w:val="24"/>
          <w:vertAlign w:val="superscript"/>
        </w:rPr>
        <w:t>o</w:t>
      </w:r>
      <w:r w:rsidRPr="00863845">
        <w:rPr>
          <w:rFonts w:cs="Times New Roman"/>
          <w:szCs w:val="24"/>
        </w:rPr>
        <w:t xml:space="preserve"> max) relative to true north, in the “Orientation” box.</w:t>
      </w:r>
    </w:p>
    <w:p w:rsidR="00DA5F5E" w:rsidRPr="00863845" w:rsidRDefault="00DA5F5E" w:rsidP="006C79B4">
      <w:pPr>
        <w:tabs>
          <w:tab w:val="left" w:pos="720"/>
          <w:tab w:val="left" w:pos="1440"/>
        </w:tabs>
        <w:autoSpaceDE w:val="0"/>
        <w:autoSpaceDN w:val="0"/>
        <w:adjustRightInd w:val="0"/>
        <w:rPr>
          <w:rFonts w:cs="Times New Roman"/>
          <w:szCs w:val="24"/>
        </w:rPr>
      </w:pPr>
    </w:p>
    <w:p w:rsidR="00DA5F5E" w:rsidRPr="00863845" w:rsidRDefault="00DA5F5E" w:rsidP="00DA5F5E">
      <w:pPr>
        <w:numPr>
          <w:ilvl w:val="0"/>
          <w:numId w:val="25"/>
        </w:numPr>
        <w:tabs>
          <w:tab w:val="left" w:pos="360"/>
          <w:tab w:val="left" w:pos="720"/>
        </w:tabs>
        <w:autoSpaceDE w:val="0"/>
        <w:autoSpaceDN w:val="0"/>
        <w:adjustRightInd w:val="0"/>
        <w:rPr>
          <w:rFonts w:cs="Times New Roman"/>
          <w:szCs w:val="24"/>
        </w:rPr>
      </w:pPr>
      <w:r w:rsidRPr="00863845">
        <w:rPr>
          <w:rFonts w:cs="Times New Roman"/>
          <w:szCs w:val="24"/>
        </w:rPr>
        <w:t>Select a field location (for weather file selections).</w:t>
      </w:r>
    </w:p>
    <w:p w:rsidR="00DA5F5E" w:rsidRDefault="00DA5F5E" w:rsidP="006C79B4">
      <w:pPr>
        <w:autoSpaceDE w:val="0"/>
        <w:autoSpaceDN w:val="0"/>
        <w:adjustRightInd w:val="0"/>
        <w:rPr>
          <w:rFonts w:cs="Times New Roman"/>
          <w:szCs w:val="24"/>
        </w:rPr>
      </w:pPr>
    </w:p>
    <w:p w:rsidR="00DA5F5E" w:rsidRDefault="00DA5F5E" w:rsidP="006C79B4">
      <w:pPr>
        <w:autoSpaceDE w:val="0"/>
        <w:autoSpaceDN w:val="0"/>
        <w:adjustRightInd w:val="0"/>
        <w:ind w:left="720"/>
        <w:rPr>
          <w:rFonts w:cs="Times New Roman"/>
          <w:szCs w:val="24"/>
        </w:rPr>
      </w:pPr>
      <w:r w:rsidRPr="00863845">
        <w:rPr>
          <w:rFonts w:cs="Times New Roman"/>
          <w:szCs w:val="24"/>
        </w:rPr>
        <w:t xml:space="preserve">In the panel labeled “Location”, use the mouse to select a Country (if enabled), State (or other country specific designation) and County (or other local designation) from the drop down menu </w:t>
      </w:r>
      <w:r w:rsidRPr="00863845">
        <w:rPr>
          <w:rFonts w:cs="Times New Roman"/>
          <w:noProof/>
          <w:szCs w:val="24"/>
        </w:rPr>
        <w:drawing>
          <wp:inline distT="0" distB="0" distL="0" distR="0" wp14:anchorId="346A7C69" wp14:editId="7433AA26">
            <wp:extent cx="190500" cy="190500"/>
            <wp:effectExtent l="0" t="0" r="0" b="0"/>
            <wp:docPr id="1721"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down.gif"/>
                    <pic:cNvPicPr/>
                  </pic:nvPicPr>
                  <pic:blipFill>
                    <a:blip r:embed="rId3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863845">
        <w:rPr>
          <w:rFonts w:cs="Times New Roman"/>
          <w:szCs w:val="24"/>
        </w:rPr>
        <w:t xml:space="preserve">. Coordinates for a location will be automatically selected near the center of the County.  The weather stations, both “Cligen and Windgen”, for the selected location will be automatically determined and displayed immediately below the elevation field. The “elevation field” itself will be automatically populated with the value from the currently selected “Cligen” station, which can overridden by the user, if desired. </w:t>
      </w:r>
    </w:p>
    <w:p w:rsidR="00DA5F5E" w:rsidRPr="00863845" w:rsidRDefault="00DA5F5E" w:rsidP="006C79B4">
      <w:pPr>
        <w:autoSpaceDE w:val="0"/>
        <w:autoSpaceDN w:val="0"/>
        <w:adjustRightInd w:val="0"/>
        <w:rPr>
          <w:rFonts w:cs="Times New Roman"/>
          <w:szCs w:val="24"/>
        </w:rPr>
      </w:pPr>
    </w:p>
    <w:p w:rsidR="00DA5F5E" w:rsidRPr="00863845" w:rsidRDefault="00DA5F5E" w:rsidP="00DA5F5E">
      <w:pPr>
        <w:numPr>
          <w:ilvl w:val="0"/>
          <w:numId w:val="25"/>
        </w:numPr>
        <w:tabs>
          <w:tab w:val="left" w:pos="360"/>
          <w:tab w:val="left" w:pos="720"/>
        </w:tabs>
        <w:autoSpaceDE w:val="0"/>
        <w:autoSpaceDN w:val="0"/>
        <w:adjustRightInd w:val="0"/>
        <w:rPr>
          <w:rFonts w:cs="Times New Roman"/>
          <w:szCs w:val="24"/>
        </w:rPr>
      </w:pPr>
      <w:r w:rsidRPr="00863845">
        <w:rPr>
          <w:rFonts w:cs="Times New Roman"/>
          <w:szCs w:val="24"/>
        </w:rPr>
        <w:t>Select a soil.</w:t>
      </w:r>
    </w:p>
    <w:p w:rsidR="00DA5F5E" w:rsidRDefault="00DA5F5E" w:rsidP="006C79B4">
      <w:pPr>
        <w:autoSpaceDE w:val="0"/>
        <w:autoSpaceDN w:val="0"/>
        <w:adjustRightInd w:val="0"/>
        <w:rPr>
          <w:rFonts w:cs="Times New Roman"/>
          <w:szCs w:val="24"/>
        </w:rPr>
      </w:pPr>
    </w:p>
    <w:p w:rsidR="00DA5F5E" w:rsidRDefault="00DA5F5E" w:rsidP="006C79B4">
      <w:pPr>
        <w:autoSpaceDE w:val="0"/>
        <w:autoSpaceDN w:val="0"/>
        <w:adjustRightInd w:val="0"/>
        <w:ind w:left="720"/>
        <w:rPr>
          <w:rFonts w:cs="Times New Roman"/>
          <w:szCs w:val="24"/>
        </w:rPr>
      </w:pPr>
      <w:r w:rsidRPr="00863845">
        <w:rPr>
          <w:rFonts w:cs="Times New Roman"/>
          <w:szCs w:val="24"/>
        </w:rPr>
        <w:t xml:space="preserve">In the bottom panel of the window, to the far right of the button labeled ‘Soil’, use the mouse to select a soil from the drop down menu </w:t>
      </w:r>
      <w:r>
        <w:rPr>
          <w:rFonts w:cs="Times New Roman"/>
          <w:noProof/>
          <w:szCs w:val="24"/>
        </w:rPr>
        <w:drawing>
          <wp:inline distT="0" distB="0" distL="0" distR="0" wp14:anchorId="7D13641E" wp14:editId="6BF4DDE3">
            <wp:extent cx="190500" cy="190500"/>
            <wp:effectExtent l="0" t="0" r="0" b="0"/>
            <wp:docPr id="1722"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down.gif"/>
                    <pic:cNvPicPr/>
                  </pic:nvPicPr>
                  <pic:blipFill>
                    <a:blip r:embed="rId3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863845">
        <w:rPr>
          <w:rFonts w:cs="Times New Roman"/>
          <w:szCs w:val="24"/>
        </w:rPr>
        <w:t xml:space="preserve"> or via the filechooser “Template” button </w:t>
      </w:r>
      <w:r>
        <w:rPr>
          <w:rFonts w:cs="Times New Roman"/>
          <w:noProof/>
          <w:szCs w:val="24"/>
        </w:rPr>
        <w:drawing>
          <wp:inline distT="0" distB="0" distL="0" distR="0" wp14:anchorId="2BF14B92" wp14:editId="62ECEE7D">
            <wp:extent cx="171450" cy="171450"/>
            <wp:effectExtent l="0" t="0" r="0" b="0"/>
            <wp:docPr id="1723"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foldert.gif"/>
                    <pic:cNvPicPr/>
                  </pic:nvPicPr>
                  <pic:blipFill>
                    <a:blip r:embed="rId3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863845">
        <w:rPr>
          <w:rFonts w:cs="Times New Roman"/>
          <w:szCs w:val="24"/>
        </w:rPr>
        <w:t xml:space="preserve">  (if enabled) next to the labeled “Soil” button.</w:t>
      </w:r>
    </w:p>
    <w:p w:rsidR="00DA5F5E" w:rsidRPr="00863845" w:rsidRDefault="00DA5F5E" w:rsidP="006C79B4">
      <w:pPr>
        <w:autoSpaceDE w:val="0"/>
        <w:autoSpaceDN w:val="0"/>
        <w:adjustRightInd w:val="0"/>
        <w:rPr>
          <w:rFonts w:cs="Times New Roman"/>
          <w:szCs w:val="24"/>
        </w:rPr>
      </w:pPr>
    </w:p>
    <w:p w:rsidR="00DA5F5E" w:rsidRPr="00863845" w:rsidRDefault="00DA5F5E" w:rsidP="00DA5F5E">
      <w:pPr>
        <w:numPr>
          <w:ilvl w:val="0"/>
          <w:numId w:val="25"/>
        </w:numPr>
        <w:tabs>
          <w:tab w:val="left" w:pos="360"/>
        </w:tabs>
        <w:autoSpaceDE w:val="0"/>
        <w:autoSpaceDN w:val="0"/>
        <w:adjustRightInd w:val="0"/>
        <w:rPr>
          <w:rFonts w:cs="Times New Roman"/>
          <w:szCs w:val="24"/>
        </w:rPr>
      </w:pPr>
      <w:r w:rsidRPr="00863845">
        <w:rPr>
          <w:rFonts w:cs="Times New Roman"/>
          <w:szCs w:val="24"/>
        </w:rPr>
        <w:t>Select a management scenario.</w:t>
      </w:r>
    </w:p>
    <w:p w:rsidR="00DA5F5E" w:rsidRDefault="00DA5F5E" w:rsidP="006C79B4">
      <w:pPr>
        <w:autoSpaceDE w:val="0"/>
        <w:autoSpaceDN w:val="0"/>
        <w:adjustRightInd w:val="0"/>
        <w:rPr>
          <w:rFonts w:cs="Times New Roman"/>
          <w:szCs w:val="24"/>
        </w:rPr>
      </w:pPr>
    </w:p>
    <w:p w:rsidR="00DA5F5E" w:rsidRPr="00863845" w:rsidRDefault="00DA5F5E" w:rsidP="006C79B4">
      <w:pPr>
        <w:autoSpaceDE w:val="0"/>
        <w:autoSpaceDN w:val="0"/>
        <w:adjustRightInd w:val="0"/>
        <w:ind w:left="720"/>
        <w:rPr>
          <w:rFonts w:cs="Times New Roman"/>
          <w:szCs w:val="24"/>
        </w:rPr>
      </w:pPr>
      <w:r w:rsidRPr="00863845">
        <w:rPr>
          <w:rFonts w:cs="Times New Roman"/>
          <w:szCs w:val="24"/>
        </w:rPr>
        <w:t xml:space="preserve">In the bottom panel of the window, to the far right of the button labeled ‘Man’, use the mouse to select a crop rotation from the drop down  menu </w:t>
      </w:r>
      <w:r>
        <w:rPr>
          <w:rFonts w:cs="Times New Roman"/>
          <w:noProof/>
          <w:szCs w:val="24"/>
        </w:rPr>
        <w:drawing>
          <wp:inline distT="0" distB="0" distL="0" distR="0" wp14:anchorId="36861212" wp14:editId="506FFC27">
            <wp:extent cx="190500" cy="190500"/>
            <wp:effectExtent l="0" t="0" r="0" b="0"/>
            <wp:docPr id="1724"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down.gif"/>
                    <pic:cNvPicPr/>
                  </pic:nvPicPr>
                  <pic:blipFill>
                    <a:blip r:embed="rId3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863845">
        <w:rPr>
          <w:rFonts w:cs="Times New Roman"/>
          <w:szCs w:val="24"/>
        </w:rPr>
        <w:t xml:space="preserve"> or via the filechooser “Template” button </w:t>
      </w:r>
      <w:r>
        <w:rPr>
          <w:rFonts w:cs="Times New Roman"/>
          <w:noProof/>
          <w:szCs w:val="24"/>
        </w:rPr>
        <w:drawing>
          <wp:inline distT="0" distB="0" distL="0" distR="0" wp14:anchorId="7329462C" wp14:editId="1175F64E">
            <wp:extent cx="171450" cy="171450"/>
            <wp:effectExtent l="0" t="0" r="0" b="0"/>
            <wp:docPr id="1725"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foldert.gif"/>
                    <pic:cNvPicPr/>
                  </pic:nvPicPr>
                  <pic:blipFill>
                    <a:blip r:embed="rId3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863845">
        <w:rPr>
          <w:rFonts w:cs="Times New Roman"/>
          <w:szCs w:val="24"/>
        </w:rPr>
        <w:t xml:space="preserve">  (if enabled) next to the labeled “Man” button.</w:t>
      </w:r>
    </w:p>
    <w:p w:rsidR="00DA5F5E" w:rsidRPr="00863845" w:rsidRDefault="00DA5F5E" w:rsidP="00863845">
      <w:pPr>
        <w:autoSpaceDE w:val="0"/>
        <w:autoSpaceDN w:val="0"/>
        <w:adjustRightInd w:val="0"/>
        <w:spacing w:line="2" w:lineRule="exact"/>
        <w:rPr>
          <w:rFonts w:cs="Times New Roman"/>
          <w:szCs w:val="24"/>
        </w:rPr>
      </w:pPr>
    </w:p>
    <w:p w:rsidR="00DA5F5E" w:rsidRPr="00863845" w:rsidRDefault="00DA5F5E" w:rsidP="00863845">
      <w:pPr>
        <w:numPr>
          <w:ilvl w:val="12"/>
          <w:numId w:val="0"/>
        </w:numPr>
        <w:autoSpaceDE w:val="0"/>
        <w:autoSpaceDN w:val="0"/>
        <w:adjustRightInd w:val="0"/>
        <w:rPr>
          <w:rFonts w:cs="Times New Roman"/>
          <w:szCs w:val="24"/>
        </w:rPr>
      </w:pPr>
    </w:p>
    <w:p w:rsidR="00DA5F5E" w:rsidRPr="00863845" w:rsidRDefault="00DA5F5E" w:rsidP="00863845">
      <w:pPr>
        <w:numPr>
          <w:ilvl w:val="12"/>
          <w:numId w:val="0"/>
        </w:numPr>
        <w:autoSpaceDE w:val="0"/>
        <w:autoSpaceDN w:val="0"/>
        <w:adjustRightInd w:val="0"/>
        <w:rPr>
          <w:rFonts w:cs="Times New Roman"/>
          <w:szCs w:val="24"/>
        </w:rPr>
      </w:pPr>
      <w:r w:rsidRPr="00863845">
        <w:rPr>
          <w:rFonts w:cs="Times New Roman"/>
          <w:szCs w:val="24"/>
        </w:rPr>
        <w:t xml:space="preserve">Once these items are complete, click the ‘Run’ button </w:t>
      </w:r>
      <w:r>
        <w:rPr>
          <w:rFonts w:cs="Times New Roman"/>
          <w:noProof/>
          <w:szCs w:val="24"/>
        </w:rPr>
        <w:drawing>
          <wp:inline distT="0" distB="0" distL="0" distR="0" wp14:anchorId="7576CC99" wp14:editId="6994079C">
            <wp:extent cx="171450" cy="180975"/>
            <wp:effectExtent l="0" t="0" r="0" b="9525"/>
            <wp:docPr id="1726" nam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run.gif"/>
                    <pic:cNvPicPr/>
                  </pic:nvPicPr>
                  <pic:blipFill>
                    <a:blip r:embed="rId34">
                      <a:extLst>
                        <a:ext uri="{28A0092B-C50C-407E-A947-70E740481C1C}">
                          <a14:useLocalDpi xmlns:a14="http://schemas.microsoft.com/office/drawing/2010/main" val="0"/>
                        </a:ext>
                      </a:extLst>
                    </a:blip>
                    <a:stretch>
                      <a:fillRect/>
                    </a:stretch>
                  </pic:blipFill>
                  <pic:spPr>
                    <a:xfrm>
                      <a:off x="0" y="0"/>
                      <a:ext cx="171450" cy="180975"/>
                    </a:xfrm>
                    <a:prstGeom prst="rect">
                      <a:avLst/>
                    </a:prstGeom>
                  </pic:spPr>
                </pic:pic>
              </a:graphicData>
            </a:graphic>
          </wp:inline>
        </w:drawing>
      </w:r>
      <w:r w:rsidRPr="00863845">
        <w:rPr>
          <w:rFonts w:cs="Times New Roman"/>
          <w:szCs w:val="24"/>
        </w:rPr>
        <w:t xml:space="preserve"> on the tool bar at the top of the screen.  You will be asked to enter a name for the simulation run and click ‘OK’.  Once a run name is entered, you will then see indicators that WEPS is running.  When the simulation run is finished, the “Run Summary” report screen will automatically appear on the computer screen</w:t>
      </w:r>
      <w:r w:rsidRPr="00863845" w:rsidDel="00686A3F">
        <w:rPr>
          <w:rFonts w:cs="Times New Roman"/>
          <w:szCs w:val="24"/>
        </w:rPr>
        <w:t xml:space="preserve"> </w:t>
      </w:r>
      <w:r w:rsidRPr="00863845">
        <w:rPr>
          <w:rFonts w:cs="Times New Roman"/>
          <w:szCs w:val="24"/>
        </w:rPr>
        <w:t xml:space="preserve">. </w:t>
      </w:r>
    </w:p>
    <w:p w:rsidR="00DA5F5E" w:rsidRPr="00863845" w:rsidRDefault="00DA5F5E" w:rsidP="00863845">
      <w:pPr>
        <w:numPr>
          <w:ilvl w:val="12"/>
          <w:numId w:val="0"/>
        </w:numPr>
        <w:autoSpaceDE w:val="0"/>
        <w:autoSpaceDN w:val="0"/>
        <w:adjustRightInd w:val="0"/>
        <w:rPr>
          <w:rFonts w:cs="Times New Roman"/>
          <w:szCs w:val="24"/>
        </w:rPr>
      </w:pPr>
    </w:p>
    <w:p w:rsidR="00DA5F5E" w:rsidRPr="00863845" w:rsidRDefault="00DA5F5E" w:rsidP="00863845">
      <w:pPr>
        <w:numPr>
          <w:ilvl w:val="12"/>
          <w:numId w:val="0"/>
        </w:numPr>
        <w:autoSpaceDE w:val="0"/>
        <w:autoSpaceDN w:val="0"/>
        <w:adjustRightInd w:val="0"/>
        <w:rPr>
          <w:rFonts w:cs="Times New Roman"/>
          <w:szCs w:val="24"/>
        </w:rPr>
      </w:pPr>
      <w:r w:rsidRPr="00863845">
        <w:rPr>
          <w:rFonts w:cs="Times New Roman"/>
          <w:b/>
          <w:bCs/>
          <w:szCs w:val="24"/>
        </w:rPr>
        <w:t>Run Summary</w:t>
      </w:r>
    </w:p>
    <w:p w:rsidR="00DA5F5E" w:rsidRPr="00863845" w:rsidRDefault="00DA5F5E" w:rsidP="00863845">
      <w:pPr>
        <w:numPr>
          <w:ilvl w:val="12"/>
          <w:numId w:val="0"/>
        </w:numPr>
        <w:autoSpaceDE w:val="0"/>
        <w:autoSpaceDN w:val="0"/>
        <w:adjustRightInd w:val="0"/>
        <w:rPr>
          <w:rFonts w:cs="Times New Roman"/>
          <w:szCs w:val="24"/>
        </w:rPr>
      </w:pPr>
      <w:r w:rsidRPr="00863845">
        <w:rPr>
          <w:rFonts w:cs="Times New Roman"/>
          <w:szCs w:val="24"/>
        </w:rPr>
        <w:t xml:space="preserve">The Run Summary displays user information, input parameter files, and basic soil loss information by rotation year, crop interval and the average annual soil loss for the total simulation.  Soil loss (erosion) output in the Run Summary includes: </w:t>
      </w:r>
      <w:r w:rsidRPr="00863845">
        <w:rPr>
          <w:rFonts w:cs="Times New Roman"/>
          <w:b/>
          <w:bCs/>
          <w:i/>
          <w:iCs/>
          <w:szCs w:val="24"/>
        </w:rPr>
        <w:t>Gross Loss</w:t>
      </w:r>
      <w:r w:rsidRPr="00863845">
        <w:rPr>
          <w:rFonts w:cs="Times New Roman"/>
          <w:szCs w:val="24"/>
        </w:rPr>
        <w:t xml:space="preserve">, the average erosion within the field; </w:t>
      </w:r>
      <w:r w:rsidRPr="00863845">
        <w:rPr>
          <w:rFonts w:cs="Times New Roman"/>
          <w:b/>
          <w:bCs/>
          <w:i/>
          <w:iCs/>
          <w:szCs w:val="24"/>
        </w:rPr>
        <w:t>Total</w:t>
      </w:r>
      <w:r w:rsidRPr="00863845">
        <w:rPr>
          <w:rFonts w:cs="Times New Roman"/>
          <w:szCs w:val="24"/>
        </w:rPr>
        <w:t xml:space="preserve">, the average total net soil loss from the field; </w:t>
      </w:r>
      <w:r w:rsidRPr="00863845">
        <w:rPr>
          <w:rFonts w:cs="Times New Roman"/>
          <w:b/>
          <w:bCs/>
          <w:i/>
          <w:iCs/>
          <w:szCs w:val="24"/>
        </w:rPr>
        <w:t>Creep/Salt</w:t>
      </w:r>
      <w:r w:rsidRPr="00863845">
        <w:rPr>
          <w:rFonts w:cs="Times New Roman"/>
          <w:szCs w:val="24"/>
        </w:rPr>
        <w:t xml:space="preserve">, the average creep plus saltation (≥100 µm dia. particles) net erosion from the field; </w:t>
      </w:r>
      <w:r w:rsidRPr="00863845">
        <w:rPr>
          <w:rFonts w:cs="Times New Roman"/>
          <w:b/>
          <w:bCs/>
          <w:i/>
          <w:iCs/>
          <w:szCs w:val="24"/>
        </w:rPr>
        <w:t>Suspension</w:t>
      </w:r>
      <w:r w:rsidRPr="00863845">
        <w:rPr>
          <w:rFonts w:cs="Times New Roman"/>
          <w:szCs w:val="24"/>
        </w:rPr>
        <w:t xml:space="preserve">, the average net suspension size (&lt;100 µm dia. particles) soil loss from the field; and </w:t>
      </w:r>
      <w:r w:rsidRPr="00863845">
        <w:rPr>
          <w:rFonts w:cs="Times New Roman"/>
          <w:b/>
          <w:bCs/>
          <w:i/>
          <w:iCs/>
          <w:szCs w:val="24"/>
        </w:rPr>
        <w:t>PM10</w:t>
      </w:r>
      <w:r w:rsidRPr="00863845">
        <w:rPr>
          <w:rFonts w:cs="Times New Roman"/>
          <w:szCs w:val="24"/>
        </w:rPr>
        <w:t>, the average net loss of particulate matter less than 10 microns in size from the field.</w:t>
      </w:r>
    </w:p>
    <w:p w:rsidR="00DA5F5E" w:rsidRPr="00863845" w:rsidRDefault="00DA5F5E" w:rsidP="00863845">
      <w:pPr>
        <w:numPr>
          <w:ilvl w:val="12"/>
          <w:numId w:val="0"/>
        </w:numPr>
        <w:autoSpaceDE w:val="0"/>
        <w:autoSpaceDN w:val="0"/>
        <w:adjustRightInd w:val="0"/>
        <w:rPr>
          <w:rFonts w:cs="Times New Roman"/>
          <w:szCs w:val="24"/>
        </w:rPr>
      </w:pPr>
      <w:r w:rsidRPr="00863845" w:rsidDel="00783FAE">
        <w:rPr>
          <w:rFonts w:cs="Times New Roman"/>
          <w:szCs w:val="24"/>
        </w:rPr>
        <w:t xml:space="preserve"> </w:t>
      </w:r>
    </w:p>
    <w:p w:rsidR="00DA5F5E" w:rsidRPr="00863845" w:rsidRDefault="00DA5F5E" w:rsidP="00863845">
      <w:pPr>
        <w:numPr>
          <w:ilvl w:val="12"/>
          <w:numId w:val="0"/>
        </w:numPr>
        <w:autoSpaceDE w:val="0"/>
        <w:autoSpaceDN w:val="0"/>
        <w:adjustRightInd w:val="0"/>
        <w:rPr>
          <w:rFonts w:cs="Times New Roman"/>
          <w:szCs w:val="24"/>
        </w:rPr>
      </w:pPr>
      <w:r w:rsidRPr="00863845">
        <w:rPr>
          <w:rFonts w:cs="Times New Roman"/>
          <w:b/>
          <w:bCs/>
          <w:szCs w:val="24"/>
        </w:rPr>
        <w:t>Exiting WEPS</w:t>
      </w:r>
    </w:p>
    <w:p w:rsidR="00DA5F5E" w:rsidRPr="00863845" w:rsidRDefault="00DA5F5E" w:rsidP="00863845">
      <w:pPr>
        <w:numPr>
          <w:ilvl w:val="12"/>
          <w:numId w:val="0"/>
        </w:numPr>
        <w:autoSpaceDE w:val="0"/>
        <w:autoSpaceDN w:val="0"/>
        <w:adjustRightInd w:val="0"/>
        <w:rPr>
          <w:rFonts w:cs="Times New Roman"/>
          <w:szCs w:val="24"/>
        </w:rPr>
      </w:pPr>
      <w:r w:rsidRPr="00863845">
        <w:rPr>
          <w:rFonts w:cs="Times New Roman"/>
          <w:szCs w:val="24"/>
        </w:rPr>
        <w:t xml:space="preserve">To exit WEPS click the “Project” (or “File”) menu option on the far left of the menu bar at the top right corner of the main screen, then click “Exit”.  You will be asked if you want to save your current WEPS </w:t>
      </w:r>
      <w:r>
        <w:rPr>
          <w:rFonts w:cs="Times New Roman"/>
          <w:szCs w:val="24"/>
        </w:rPr>
        <w:t>Project</w:t>
      </w:r>
      <w:r w:rsidRPr="00863845">
        <w:rPr>
          <w:rFonts w:cs="Times New Roman"/>
          <w:szCs w:val="24"/>
        </w:rPr>
        <w:t xml:space="preserve"> (state of selections made on the interface screen).  You will also be asked to confirm if you really want to exit WEPS.  Select “Yes” to exit WEPS.</w:t>
      </w:r>
    </w:p>
    <w:p w:rsidR="00DA5F5E" w:rsidRPr="00863845" w:rsidRDefault="00DA5F5E" w:rsidP="00863845">
      <w:pPr>
        <w:numPr>
          <w:ilvl w:val="12"/>
          <w:numId w:val="0"/>
        </w:numPr>
        <w:autoSpaceDE w:val="0"/>
        <w:autoSpaceDN w:val="0"/>
        <w:adjustRightInd w:val="0"/>
        <w:rPr>
          <w:rFonts w:cs="Times New Roman"/>
          <w:szCs w:val="24"/>
        </w:rPr>
      </w:pPr>
    </w:p>
    <w:p w:rsidR="00DA5F5E" w:rsidRPr="00863845" w:rsidRDefault="00DA5F5E" w:rsidP="00863845">
      <w:pPr>
        <w:numPr>
          <w:ilvl w:val="12"/>
          <w:numId w:val="0"/>
        </w:numPr>
        <w:autoSpaceDE w:val="0"/>
        <w:autoSpaceDN w:val="0"/>
        <w:adjustRightInd w:val="0"/>
        <w:rPr>
          <w:rFonts w:cs="Times New Roman"/>
          <w:szCs w:val="24"/>
        </w:rPr>
      </w:pPr>
      <w:r w:rsidRPr="00863845">
        <w:rPr>
          <w:rFonts w:cs="Times New Roman"/>
          <w:b/>
          <w:bCs/>
          <w:szCs w:val="24"/>
        </w:rPr>
        <w:t>Additional Information</w:t>
      </w:r>
    </w:p>
    <w:p w:rsidR="00DA5F5E" w:rsidRPr="00863845" w:rsidRDefault="00DA5F5E" w:rsidP="00863845">
      <w:pPr>
        <w:numPr>
          <w:ilvl w:val="12"/>
          <w:numId w:val="0"/>
        </w:numPr>
        <w:autoSpaceDE w:val="0"/>
        <w:autoSpaceDN w:val="0"/>
        <w:adjustRightInd w:val="0"/>
        <w:rPr>
          <w:rFonts w:cs="Times New Roman"/>
          <w:szCs w:val="24"/>
        </w:rPr>
      </w:pPr>
      <w:r w:rsidRPr="00863845">
        <w:rPr>
          <w:rFonts w:cs="Times New Roman"/>
          <w:szCs w:val="24"/>
        </w:rPr>
        <w:t xml:space="preserve">WEPS has the capability for many simulation input options, including adding barriers and specifying numerous management options.  WEPS also can optionally produce very detailed output to provide the user with a better understanding of what field conditions and management situations cause soil loss by wind and when.  Consult the WEPS User Manual for complete details.  For further information regarding </w:t>
      </w:r>
      <w:r w:rsidRPr="00863845">
        <w:rPr>
          <w:rFonts w:cs="Times New Roman"/>
          <w:szCs w:val="24"/>
        </w:rPr>
        <w:fldChar w:fldCharType="begin"/>
      </w:r>
      <w:r w:rsidRPr="00863845">
        <w:rPr>
          <w:rFonts w:cs="Times New Roman"/>
          <w:szCs w:val="24"/>
        </w:rPr>
        <w:instrText>xe "WEPS contact"</w:instrText>
      </w:r>
      <w:r w:rsidRPr="00863845">
        <w:rPr>
          <w:rFonts w:cs="Times New Roman"/>
          <w:szCs w:val="24"/>
        </w:rPr>
        <w:fldChar w:fldCharType="end"/>
      </w:r>
      <w:r w:rsidRPr="00863845">
        <w:rPr>
          <w:rFonts w:cs="Times New Roman"/>
          <w:szCs w:val="24"/>
        </w:rPr>
        <w:t xml:space="preserve"> WEPS, users should contact:</w:t>
      </w:r>
    </w:p>
    <w:p w:rsidR="00DA5F5E" w:rsidRPr="00863845" w:rsidRDefault="00DA5F5E" w:rsidP="00863845">
      <w:pPr>
        <w:numPr>
          <w:ilvl w:val="12"/>
          <w:numId w:val="0"/>
        </w:numPr>
        <w:autoSpaceDE w:val="0"/>
        <w:autoSpaceDN w:val="0"/>
        <w:adjustRightInd w:val="0"/>
        <w:jc w:val="left"/>
        <w:rPr>
          <w:rFonts w:cs="Times New Roman"/>
          <w:szCs w:val="24"/>
        </w:rPr>
      </w:pPr>
    </w:p>
    <w:p w:rsidR="00DA5F5E" w:rsidRPr="00863845" w:rsidRDefault="00DA5F5E" w:rsidP="00863845">
      <w:pPr>
        <w:numPr>
          <w:ilvl w:val="12"/>
          <w:numId w:val="0"/>
        </w:numPr>
        <w:autoSpaceDE w:val="0"/>
        <w:autoSpaceDN w:val="0"/>
        <w:adjustRightInd w:val="0"/>
        <w:jc w:val="left"/>
        <w:rPr>
          <w:rFonts w:cs="Times New Roman"/>
          <w:szCs w:val="24"/>
        </w:rPr>
      </w:pPr>
      <w:r w:rsidRPr="00863845">
        <w:rPr>
          <w:rFonts w:cs="Times New Roman"/>
          <w:szCs w:val="24"/>
        </w:rPr>
        <w:t>USDA-ARS Agricultural Systems Research Unit</w:t>
      </w:r>
    </w:p>
    <w:p w:rsidR="00DA5F5E" w:rsidRPr="00863845" w:rsidRDefault="00DA5F5E" w:rsidP="00863845">
      <w:pPr>
        <w:numPr>
          <w:ilvl w:val="12"/>
          <w:numId w:val="0"/>
        </w:numPr>
        <w:autoSpaceDE w:val="0"/>
        <w:autoSpaceDN w:val="0"/>
        <w:adjustRightInd w:val="0"/>
        <w:jc w:val="left"/>
        <w:rPr>
          <w:rFonts w:cs="Times New Roman"/>
          <w:szCs w:val="24"/>
        </w:rPr>
      </w:pPr>
      <w:r w:rsidRPr="00863845">
        <w:rPr>
          <w:rFonts w:cs="Times New Roman"/>
          <w:szCs w:val="24"/>
        </w:rPr>
        <w:t>2150 Centre Ave., Bldg. D Suite 200</w:t>
      </w:r>
    </w:p>
    <w:p w:rsidR="00DA5F5E" w:rsidRPr="00863845" w:rsidRDefault="00DA5F5E" w:rsidP="00863845">
      <w:pPr>
        <w:numPr>
          <w:ilvl w:val="12"/>
          <w:numId w:val="0"/>
        </w:numPr>
        <w:autoSpaceDE w:val="0"/>
        <w:autoSpaceDN w:val="0"/>
        <w:adjustRightInd w:val="0"/>
        <w:jc w:val="left"/>
        <w:rPr>
          <w:rFonts w:cs="Times New Roman"/>
          <w:szCs w:val="24"/>
        </w:rPr>
      </w:pPr>
      <w:r w:rsidRPr="00863845">
        <w:rPr>
          <w:rFonts w:cs="Times New Roman"/>
          <w:szCs w:val="24"/>
        </w:rPr>
        <w:t>Fort Collins, CO 80526</w:t>
      </w:r>
    </w:p>
    <w:p w:rsidR="00DA5F5E" w:rsidRPr="00863845" w:rsidRDefault="00DA5F5E" w:rsidP="00863845">
      <w:pPr>
        <w:numPr>
          <w:ilvl w:val="12"/>
          <w:numId w:val="0"/>
        </w:numPr>
        <w:autoSpaceDE w:val="0"/>
        <w:autoSpaceDN w:val="0"/>
        <w:adjustRightInd w:val="0"/>
        <w:jc w:val="left"/>
        <w:rPr>
          <w:rFonts w:cs="Times New Roman"/>
          <w:szCs w:val="24"/>
        </w:rPr>
      </w:pPr>
    </w:p>
    <w:p w:rsidR="00DA5F5E" w:rsidRPr="00863845" w:rsidRDefault="00DA5F5E" w:rsidP="00863845">
      <w:pPr>
        <w:numPr>
          <w:ilvl w:val="12"/>
          <w:numId w:val="0"/>
        </w:numPr>
        <w:tabs>
          <w:tab w:val="left" w:pos="720"/>
          <w:tab w:val="left" w:pos="1440"/>
        </w:tabs>
        <w:autoSpaceDE w:val="0"/>
        <w:autoSpaceDN w:val="0"/>
        <w:adjustRightInd w:val="0"/>
        <w:ind w:left="1440" w:hanging="1440"/>
        <w:jc w:val="left"/>
        <w:rPr>
          <w:rFonts w:cs="Times New Roman"/>
          <w:szCs w:val="24"/>
        </w:rPr>
      </w:pPr>
      <w:r w:rsidRPr="00863845">
        <w:rPr>
          <w:rFonts w:cs="Times New Roman"/>
          <w:szCs w:val="24"/>
        </w:rPr>
        <w:t>Phone:</w:t>
      </w:r>
      <w:r w:rsidRPr="00863845">
        <w:rPr>
          <w:rFonts w:cs="Times New Roman"/>
          <w:szCs w:val="24"/>
        </w:rPr>
        <w:tab/>
        <w:t xml:space="preserve"> 970-492-7382</w:t>
      </w:r>
    </w:p>
    <w:p w:rsidR="00DA5F5E" w:rsidRDefault="00DA5F5E" w:rsidP="00C460C5">
      <w:pPr>
        <w:numPr>
          <w:ilvl w:val="12"/>
          <w:numId w:val="0"/>
        </w:numPr>
        <w:tabs>
          <w:tab w:val="left" w:pos="720"/>
          <w:tab w:val="left" w:pos="1440"/>
        </w:tabs>
        <w:autoSpaceDE w:val="0"/>
        <w:autoSpaceDN w:val="0"/>
        <w:adjustRightInd w:val="0"/>
        <w:ind w:left="1440" w:hanging="1440"/>
        <w:jc w:val="left"/>
        <w:rPr>
          <w:rFonts w:cs="Times New Roman"/>
          <w:color w:val="0563C1" w:themeColor="hyperlink"/>
          <w:szCs w:val="24"/>
          <w:u w:val="single"/>
        </w:rPr>
      </w:pPr>
      <w:r w:rsidRPr="00863845">
        <w:rPr>
          <w:rFonts w:cs="Times New Roman"/>
          <w:szCs w:val="24"/>
        </w:rPr>
        <w:t>E-mail:</w:t>
      </w:r>
      <w:r w:rsidRPr="00863845">
        <w:rPr>
          <w:rFonts w:cs="Times New Roman"/>
          <w:szCs w:val="24"/>
        </w:rPr>
        <w:tab/>
        <w:t xml:space="preserve"> </w:t>
      </w:r>
      <w:hyperlink r:id="rId35" w:history="1">
        <w:r w:rsidRPr="00863845">
          <w:rPr>
            <w:rFonts w:cs="Times New Roman"/>
            <w:color w:val="0563C1" w:themeColor="hyperlink"/>
            <w:szCs w:val="24"/>
            <w:u w:val="single"/>
          </w:rPr>
          <w:t>weps@ars.usda.gov</w:t>
        </w:r>
      </w:hyperlink>
      <w:bookmarkStart w:id="117" w:name="_Toc447760414"/>
      <w:bookmarkStart w:id="118" w:name="_Toc448907418"/>
      <w:bookmarkStart w:id="119" w:name="_Toc450724593"/>
    </w:p>
    <w:p w:rsidR="00DA5F5E" w:rsidRDefault="00DA5F5E">
      <w:pPr>
        <w:spacing w:after="160" w:line="259" w:lineRule="auto"/>
        <w:jc w:val="left"/>
        <w:rPr>
          <w:rFonts w:cs="Times New Roman"/>
          <w:color w:val="0563C1" w:themeColor="hyperlink"/>
          <w:szCs w:val="24"/>
          <w:u w:val="single"/>
        </w:rPr>
      </w:pPr>
      <w:r>
        <w:rPr>
          <w:rFonts w:cs="Times New Roman"/>
          <w:color w:val="0563C1" w:themeColor="hyperlink"/>
          <w:szCs w:val="24"/>
          <w:u w:val="single"/>
        </w:rPr>
        <w:br w:type="page"/>
      </w:r>
    </w:p>
    <w:p w:rsidR="00DA5F5E" w:rsidRPr="00B65A2A" w:rsidRDefault="00DA5F5E" w:rsidP="00DA5F5E">
      <w:pPr>
        <w:pStyle w:val="Heading2"/>
        <w:numPr>
          <w:ilvl w:val="1"/>
          <w:numId w:val="41"/>
        </w:numPr>
      </w:pPr>
      <w:bookmarkStart w:id="120" w:name="_Toc450919394"/>
      <w:bookmarkStart w:id="121" w:name="_Toc451118700"/>
      <w:bookmarkStart w:id="122" w:name="_Toc451505107"/>
      <w:bookmarkStart w:id="123" w:name="_Toc452720856"/>
      <w:r w:rsidRPr="00B65A2A">
        <w:t xml:space="preserve">Quick Start for </w:t>
      </w:r>
      <w:r>
        <w:t xml:space="preserve">NRCS Users of </w:t>
      </w:r>
      <w:r w:rsidRPr="00B65A2A">
        <w:t>WEPS 1.</w:t>
      </w:r>
      <w:r>
        <w:t>5</w:t>
      </w:r>
      <w:bookmarkEnd w:id="117"/>
      <w:bookmarkEnd w:id="118"/>
      <w:bookmarkEnd w:id="119"/>
      <w:bookmarkEnd w:id="120"/>
      <w:bookmarkEnd w:id="121"/>
      <w:bookmarkEnd w:id="122"/>
      <w:bookmarkEnd w:id="123"/>
    </w:p>
    <w:p w:rsidR="00DA5F5E" w:rsidRPr="003C2DFF" w:rsidRDefault="00DA5F5E" w:rsidP="00877AD9">
      <w:pPr>
        <w:autoSpaceDE w:val="0"/>
        <w:autoSpaceDN w:val="0"/>
        <w:adjustRightInd w:val="0"/>
        <w:jc w:val="left"/>
        <w:rPr>
          <w:rFonts w:cs="Times New Roman"/>
          <w:szCs w:val="24"/>
        </w:rPr>
      </w:pPr>
    </w:p>
    <w:p w:rsidR="00DA5F5E" w:rsidRPr="003C2DFF" w:rsidRDefault="00DA5F5E" w:rsidP="00877AD9">
      <w:pPr>
        <w:autoSpaceDE w:val="0"/>
        <w:autoSpaceDN w:val="0"/>
        <w:adjustRightInd w:val="0"/>
        <w:rPr>
          <w:rFonts w:cs="Times New Roman"/>
          <w:szCs w:val="24"/>
        </w:rPr>
      </w:pPr>
      <w:r w:rsidRPr="003C2DFF">
        <w:rPr>
          <w:rFonts w:cs="Times New Roman"/>
          <w:szCs w:val="24"/>
        </w:rPr>
        <w:t xml:space="preserve">WEPS is a comprehensive wind erosion model with many options for inputs and outputs.  For basic simulations however, WEPS is simple to operate.  The following </w:t>
      </w:r>
      <w:r>
        <w:rPr>
          <w:rFonts w:cs="Times New Roman"/>
          <w:szCs w:val="24"/>
        </w:rPr>
        <w:t xml:space="preserve">NRCS Users </w:t>
      </w:r>
      <w:r w:rsidRPr="003C2DFF">
        <w:rPr>
          <w:rFonts w:cs="Times New Roman"/>
          <w:szCs w:val="24"/>
        </w:rPr>
        <w:t xml:space="preserve">quick start guide will describe how to make a simple simulation run.  To learn the more detailed features of WEPS, see the WEPS User Manual.  For </w:t>
      </w:r>
      <w:r>
        <w:rPr>
          <w:rFonts w:cs="Times New Roman"/>
          <w:szCs w:val="24"/>
        </w:rPr>
        <w:t>non-NRCS</w:t>
      </w:r>
      <w:r w:rsidRPr="003C2DFF">
        <w:rPr>
          <w:rFonts w:cs="Times New Roman"/>
          <w:szCs w:val="24"/>
        </w:rPr>
        <w:t xml:space="preserve"> users, see the “Quick Start for WEPS</w:t>
      </w:r>
      <w:r>
        <w:rPr>
          <w:rFonts w:cs="Times New Roman"/>
          <w:szCs w:val="24"/>
        </w:rPr>
        <w:t xml:space="preserve"> 1.5</w:t>
      </w:r>
      <w:r w:rsidRPr="003C2DFF">
        <w:rPr>
          <w:rFonts w:cs="Times New Roman"/>
          <w:szCs w:val="24"/>
        </w:rPr>
        <w:t>” for specific instructions related to</w:t>
      </w:r>
      <w:r>
        <w:rPr>
          <w:rFonts w:cs="Times New Roman"/>
          <w:szCs w:val="24"/>
        </w:rPr>
        <w:t xml:space="preserve"> the use of the public release</w:t>
      </w:r>
      <w:r w:rsidRPr="003C2DFF">
        <w:rPr>
          <w:rFonts w:cs="Times New Roman"/>
          <w:szCs w:val="24"/>
        </w:rPr>
        <w:t xml:space="preserve"> of WEPS.</w:t>
      </w:r>
    </w:p>
    <w:p w:rsidR="00DA5F5E" w:rsidRPr="003C2DFF" w:rsidRDefault="00DA5F5E" w:rsidP="00877AD9">
      <w:pPr>
        <w:autoSpaceDE w:val="0"/>
        <w:autoSpaceDN w:val="0"/>
        <w:adjustRightInd w:val="0"/>
        <w:rPr>
          <w:rFonts w:cs="Times New Roman"/>
          <w:szCs w:val="24"/>
        </w:rPr>
      </w:pPr>
    </w:p>
    <w:p w:rsidR="00DA5F5E" w:rsidRPr="003C2DFF" w:rsidRDefault="00DA5F5E" w:rsidP="00877AD9">
      <w:pPr>
        <w:autoSpaceDE w:val="0"/>
        <w:autoSpaceDN w:val="0"/>
        <w:adjustRightInd w:val="0"/>
        <w:rPr>
          <w:rFonts w:cs="Times New Roman"/>
          <w:szCs w:val="24"/>
        </w:rPr>
      </w:pPr>
      <w:r>
        <w:rPr>
          <w:rFonts w:cs="Times New Roman"/>
          <w:szCs w:val="24"/>
        </w:rPr>
        <w:t>For Windows 7</w:t>
      </w:r>
      <w:r w:rsidRPr="003C2DFF">
        <w:rPr>
          <w:rFonts w:cs="Times New Roman"/>
          <w:szCs w:val="24"/>
        </w:rPr>
        <w:t xml:space="preserve"> </w:t>
      </w:r>
      <w:r>
        <w:rPr>
          <w:rFonts w:cs="Times New Roman"/>
          <w:szCs w:val="24"/>
        </w:rPr>
        <w:t xml:space="preserve">NRCS </w:t>
      </w:r>
      <w:r w:rsidRPr="003C2DFF">
        <w:rPr>
          <w:rFonts w:cs="Times New Roman"/>
          <w:szCs w:val="24"/>
        </w:rPr>
        <w:t xml:space="preserve">users, to start WEPS, go to the </w:t>
      </w:r>
      <w:r>
        <w:rPr>
          <w:rFonts w:cs="Times New Roman"/>
          <w:szCs w:val="24"/>
        </w:rPr>
        <w:t xml:space="preserve">circular colored globe </w:t>
      </w:r>
      <w:r w:rsidRPr="003C2DFF">
        <w:rPr>
          <w:rFonts w:cs="Times New Roman"/>
          <w:szCs w:val="24"/>
        </w:rPr>
        <w:t xml:space="preserve">“Start” menu at the bottom left corner of the display and select “All Programs”.  Navigate to the “USDA Applications” menu, </w:t>
      </w:r>
      <w:r>
        <w:rPr>
          <w:rFonts w:cs="Times New Roman"/>
          <w:szCs w:val="24"/>
        </w:rPr>
        <w:t>select the “WEPS</w:t>
      </w:r>
      <w:r w:rsidRPr="003C2DFF">
        <w:rPr>
          <w:rFonts w:cs="Times New Roman"/>
          <w:szCs w:val="24"/>
        </w:rPr>
        <w:t xml:space="preserve">” menu </w:t>
      </w:r>
      <w:r>
        <w:rPr>
          <w:rFonts w:cs="Times New Roman"/>
          <w:szCs w:val="24"/>
        </w:rPr>
        <w:t xml:space="preserve">by </w:t>
      </w:r>
      <w:r w:rsidRPr="003C2DFF">
        <w:rPr>
          <w:rFonts w:cs="Times New Roman"/>
          <w:szCs w:val="24"/>
        </w:rPr>
        <w:t>click</w:t>
      </w:r>
      <w:r>
        <w:rPr>
          <w:rFonts w:cs="Times New Roman"/>
          <w:szCs w:val="24"/>
        </w:rPr>
        <w:t>ing</w:t>
      </w:r>
      <w:r w:rsidRPr="003C2DFF">
        <w:rPr>
          <w:rFonts w:cs="Times New Roman"/>
          <w:szCs w:val="24"/>
        </w:rPr>
        <w:t xml:space="preserve"> the left mouse button on th</w:t>
      </w:r>
      <w:r>
        <w:rPr>
          <w:rFonts w:cs="Times New Roman"/>
          <w:szCs w:val="24"/>
        </w:rPr>
        <w:t xml:space="preserve">at </w:t>
      </w:r>
      <w:r w:rsidRPr="003C2DFF">
        <w:rPr>
          <w:rFonts w:cs="Times New Roman"/>
          <w:szCs w:val="24"/>
        </w:rPr>
        <w:t>menu option.  It will contain the following W</w:t>
      </w:r>
      <w:r>
        <w:rPr>
          <w:rFonts w:cs="Times New Roman"/>
          <w:szCs w:val="24"/>
        </w:rPr>
        <w:t>EPS</w:t>
      </w:r>
      <w:r w:rsidRPr="003C2DFF">
        <w:rPr>
          <w:rFonts w:cs="Times New Roman"/>
          <w:szCs w:val="24"/>
        </w:rPr>
        <w:t xml:space="preserve"> icon</w:t>
      </w:r>
      <w:r>
        <w:rPr>
          <w:rFonts w:cs="Times New Roman"/>
          <w:szCs w:val="24"/>
        </w:rPr>
        <w:t xml:space="preserve">  </w:t>
      </w:r>
      <w:r>
        <w:rPr>
          <w:rFonts w:cs="Times New Roman"/>
          <w:noProof/>
          <w:szCs w:val="24"/>
        </w:rPr>
        <w:drawing>
          <wp:inline distT="0" distB="0" distL="0" distR="0" wp14:anchorId="6EF4D997" wp14:editId="424C619A">
            <wp:extent cx="228600" cy="228600"/>
            <wp:effectExtent l="0" t="0" r="0" b="0"/>
            <wp:docPr id="1727" name="weps1.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weps1.ico"/>
                    <pic:cNvPicPr/>
                  </pic:nvPicPr>
                  <pic:blipFill>
                    <a:blip r:embed="rId3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cs="Times New Roman"/>
          <w:szCs w:val="24"/>
        </w:rPr>
        <w:t xml:space="preserve">  to the left of potentially several </w:t>
      </w:r>
      <w:r w:rsidRPr="003C2DFF">
        <w:rPr>
          <w:rFonts w:cs="Times New Roman"/>
          <w:szCs w:val="24"/>
        </w:rPr>
        <w:t>menu option</w:t>
      </w:r>
      <w:r>
        <w:rPr>
          <w:rFonts w:cs="Times New Roman"/>
          <w:szCs w:val="24"/>
        </w:rPr>
        <w:t>s</w:t>
      </w:r>
      <w:r w:rsidRPr="003C2DFF">
        <w:rPr>
          <w:rFonts w:cs="Times New Roman"/>
          <w:szCs w:val="24"/>
        </w:rPr>
        <w:t xml:space="preserve">.  </w:t>
      </w:r>
      <w:r>
        <w:rPr>
          <w:rFonts w:cs="Times New Roman"/>
          <w:szCs w:val="24"/>
        </w:rPr>
        <w:t xml:space="preserve">Select the desired menu option (“WEPS Wind Erosion Prediction” in this case). </w:t>
      </w:r>
      <w:r w:rsidRPr="003C2DFF">
        <w:rPr>
          <w:rFonts w:cs="Times New Roman"/>
          <w:szCs w:val="24"/>
        </w:rPr>
        <w:t>The WEPS main screen will then appear.   In summary:</w:t>
      </w:r>
    </w:p>
    <w:p w:rsidR="00DA5F5E" w:rsidRPr="003C2DFF" w:rsidRDefault="00DA5F5E" w:rsidP="00877AD9">
      <w:pPr>
        <w:autoSpaceDE w:val="0"/>
        <w:autoSpaceDN w:val="0"/>
        <w:adjustRightInd w:val="0"/>
        <w:rPr>
          <w:rFonts w:cs="Times New Roman"/>
          <w:szCs w:val="24"/>
        </w:rPr>
      </w:pPr>
      <w:r w:rsidRPr="003C2DFF">
        <w:rPr>
          <w:rFonts w:cs="Times New Roman"/>
          <w:szCs w:val="24"/>
        </w:rPr>
        <w:t xml:space="preserve"> </w:t>
      </w:r>
      <w:r>
        <w:rPr>
          <w:rFonts w:cs="Times New Roman"/>
          <w:szCs w:val="24"/>
        </w:rPr>
        <w:tab/>
      </w:r>
      <w:r w:rsidRPr="003C2DFF">
        <w:rPr>
          <w:rFonts w:cs="Times New Roman"/>
          <w:szCs w:val="24"/>
        </w:rPr>
        <w:t xml:space="preserve">“Start&gt;All Programs&gt;USDA </w:t>
      </w:r>
      <w:r>
        <w:rPr>
          <w:rFonts w:cs="Times New Roman"/>
          <w:szCs w:val="24"/>
        </w:rPr>
        <w:t>Applications&gt;WEPS &gt;WEPS Wind Erosion Prediction</w:t>
      </w:r>
      <w:r w:rsidRPr="003C2DFF">
        <w:rPr>
          <w:rFonts w:cs="Times New Roman"/>
          <w:szCs w:val="24"/>
        </w:rPr>
        <w:t>”</w:t>
      </w:r>
    </w:p>
    <w:p w:rsidR="00DA5F5E" w:rsidRPr="003C2DFF" w:rsidRDefault="00DA5F5E" w:rsidP="00877AD9">
      <w:pPr>
        <w:autoSpaceDE w:val="0"/>
        <w:autoSpaceDN w:val="0"/>
        <w:adjustRightInd w:val="0"/>
        <w:rPr>
          <w:rFonts w:cs="Times New Roman"/>
          <w:szCs w:val="24"/>
        </w:rPr>
      </w:pPr>
    </w:p>
    <w:p w:rsidR="00DA5F5E" w:rsidRPr="00877AD9" w:rsidRDefault="00DA5F5E" w:rsidP="00877AD9">
      <w:pPr>
        <w:autoSpaceDE w:val="0"/>
        <w:autoSpaceDN w:val="0"/>
        <w:adjustRightInd w:val="0"/>
        <w:rPr>
          <w:rFonts w:cs="Times New Roman"/>
          <w:b/>
          <w:szCs w:val="24"/>
        </w:rPr>
      </w:pPr>
      <w:r w:rsidRPr="00877AD9">
        <w:rPr>
          <w:rFonts w:cs="Times New Roman"/>
          <w:b/>
          <w:szCs w:val="24"/>
        </w:rPr>
        <w:t xml:space="preserve">A </w:t>
      </w:r>
      <w:r w:rsidRPr="00A50350">
        <w:rPr>
          <w:rFonts w:cs="Times New Roman"/>
          <w:szCs w:val="24"/>
        </w:rPr>
        <w:fldChar w:fldCharType="begin"/>
      </w:r>
      <w:r w:rsidRPr="00A50350">
        <w:rPr>
          <w:rFonts w:cs="Times New Roman"/>
          <w:szCs w:val="24"/>
        </w:rPr>
        <w:instrText>xe "Simple Simulation"</w:instrText>
      </w:r>
      <w:r w:rsidRPr="00A50350">
        <w:rPr>
          <w:rFonts w:cs="Times New Roman"/>
          <w:szCs w:val="24"/>
        </w:rPr>
        <w:fldChar w:fldCharType="end"/>
      </w:r>
      <w:r w:rsidRPr="00877AD9">
        <w:rPr>
          <w:rFonts w:cs="Times New Roman"/>
          <w:b/>
          <w:szCs w:val="24"/>
        </w:rPr>
        <w:t xml:space="preserve"> Simple Simulation</w:t>
      </w:r>
    </w:p>
    <w:p w:rsidR="00DA5F5E" w:rsidRPr="003C2DFF" w:rsidRDefault="00DA5F5E" w:rsidP="00877AD9">
      <w:pPr>
        <w:autoSpaceDE w:val="0"/>
        <w:autoSpaceDN w:val="0"/>
        <w:adjustRightInd w:val="0"/>
        <w:rPr>
          <w:rFonts w:cs="Times New Roman"/>
          <w:szCs w:val="24"/>
        </w:rPr>
      </w:pPr>
      <w:r w:rsidRPr="003C2DFF">
        <w:rPr>
          <w:rFonts w:cs="Times New Roman"/>
          <w:szCs w:val="24"/>
        </w:rPr>
        <w:t>For a simple simulation, only four types of information are entered on the main WEPS screen.</w:t>
      </w:r>
    </w:p>
    <w:p w:rsidR="00DA5F5E" w:rsidRPr="003C2DFF" w:rsidRDefault="00DA5F5E" w:rsidP="00877AD9">
      <w:pPr>
        <w:autoSpaceDE w:val="0"/>
        <w:autoSpaceDN w:val="0"/>
        <w:adjustRightInd w:val="0"/>
        <w:rPr>
          <w:rFonts w:cs="Times New Roman"/>
          <w:szCs w:val="24"/>
        </w:rPr>
      </w:pPr>
    </w:p>
    <w:p w:rsidR="00DA5F5E" w:rsidRDefault="00DA5F5E" w:rsidP="00DA5F5E">
      <w:pPr>
        <w:numPr>
          <w:ilvl w:val="1"/>
          <w:numId w:val="36"/>
        </w:numPr>
        <w:tabs>
          <w:tab w:val="left" w:pos="360"/>
        </w:tabs>
        <w:autoSpaceDE w:val="0"/>
        <w:autoSpaceDN w:val="0"/>
        <w:adjustRightInd w:val="0"/>
        <w:rPr>
          <w:rFonts w:cs="Times New Roman"/>
          <w:szCs w:val="24"/>
        </w:rPr>
      </w:pPr>
      <w:r w:rsidRPr="003C2DFF">
        <w:rPr>
          <w:rFonts w:cs="Times New Roman"/>
          <w:szCs w:val="24"/>
        </w:rPr>
        <w:t>Describe the simulation field geometry by selecting the field shape, dimensions and</w:t>
      </w:r>
      <w:r>
        <w:rPr>
          <w:rFonts w:cs="Times New Roman"/>
          <w:szCs w:val="24"/>
        </w:rPr>
        <w:t xml:space="preserve"> </w:t>
      </w:r>
      <w:r w:rsidRPr="00C65F5C">
        <w:rPr>
          <w:rFonts w:cs="Times New Roman"/>
          <w:szCs w:val="24"/>
        </w:rPr>
        <w:t>orientation in the panel labeled “Region”.</w:t>
      </w:r>
    </w:p>
    <w:p w:rsidR="00DA5F5E" w:rsidRPr="00C65F5C" w:rsidRDefault="00DA5F5E" w:rsidP="006C79B4">
      <w:pPr>
        <w:tabs>
          <w:tab w:val="left" w:pos="720"/>
        </w:tabs>
        <w:autoSpaceDE w:val="0"/>
        <w:autoSpaceDN w:val="0"/>
        <w:adjustRightInd w:val="0"/>
        <w:rPr>
          <w:rFonts w:cs="Times New Roman"/>
          <w:szCs w:val="24"/>
        </w:rPr>
      </w:pPr>
    </w:p>
    <w:p w:rsidR="00DA5F5E" w:rsidRDefault="00DA5F5E" w:rsidP="006C79B4">
      <w:pPr>
        <w:tabs>
          <w:tab w:val="left" w:pos="720"/>
          <w:tab w:val="left" w:pos="1440"/>
        </w:tabs>
        <w:autoSpaceDE w:val="0"/>
        <w:autoSpaceDN w:val="0"/>
        <w:adjustRightInd w:val="0"/>
        <w:ind w:left="720"/>
        <w:rPr>
          <w:rFonts w:cs="Times New Roman"/>
          <w:szCs w:val="24"/>
        </w:rPr>
      </w:pPr>
      <w:r w:rsidRPr="003C2DFF">
        <w:rPr>
          <w:rFonts w:cs="Times New Roman"/>
          <w:szCs w:val="24"/>
        </w:rPr>
        <w:t>Type in the specific coordinate and/or area information (dependent upon the “shape” selected), e.g</w:t>
      </w:r>
      <w:r>
        <w:rPr>
          <w:rFonts w:cs="Times New Roman"/>
          <w:szCs w:val="24"/>
        </w:rPr>
        <w:t>.</w:t>
      </w:r>
      <w:r w:rsidRPr="003C2DFF">
        <w:rPr>
          <w:rFonts w:cs="Times New Roman"/>
          <w:szCs w:val="24"/>
        </w:rPr>
        <w:t>: X-Length and Y-Leng</w:t>
      </w:r>
      <w:r>
        <w:rPr>
          <w:rFonts w:cs="Times New Roman"/>
          <w:szCs w:val="24"/>
        </w:rPr>
        <w:t>th field dimensions for a “Rectangle” shape, as well as</w:t>
      </w:r>
      <w:r w:rsidRPr="003C2DFF">
        <w:rPr>
          <w:rFonts w:cs="Times New Roman"/>
          <w:szCs w:val="24"/>
        </w:rPr>
        <w:t xml:space="preserve"> specific field orientation (±45</w:t>
      </w:r>
      <w:r w:rsidRPr="003C2DFF">
        <w:rPr>
          <w:rFonts w:cs="Times New Roman"/>
          <w:szCs w:val="24"/>
          <w:vertAlign w:val="superscript"/>
        </w:rPr>
        <w:t>o</w:t>
      </w:r>
      <w:r w:rsidRPr="003C2DFF">
        <w:rPr>
          <w:rFonts w:cs="Times New Roman"/>
          <w:szCs w:val="24"/>
        </w:rPr>
        <w:t xml:space="preserve"> max) relative to true north, in the “Orientation” box.</w:t>
      </w:r>
    </w:p>
    <w:p w:rsidR="00DA5F5E" w:rsidRPr="003C2DFF" w:rsidRDefault="00DA5F5E" w:rsidP="006C79B4">
      <w:pPr>
        <w:tabs>
          <w:tab w:val="left" w:pos="720"/>
          <w:tab w:val="left" w:pos="1440"/>
        </w:tabs>
        <w:autoSpaceDE w:val="0"/>
        <w:autoSpaceDN w:val="0"/>
        <w:adjustRightInd w:val="0"/>
        <w:rPr>
          <w:rFonts w:cs="Times New Roman"/>
          <w:szCs w:val="24"/>
        </w:rPr>
      </w:pPr>
    </w:p>
    <w:p w:rsidR="00DA5F5E" w:rsidRPr="003C2DFF" w:rsidRDefault="00DA5F5E" w:rsidP="00DA5F5E">
      <w:pPr>
        <w:numPr>
          <w:ilvl w:val="1"/>
          <w:numId w:val="36"/>
        </w:numPr>
        <w:tabs>
          <w:tab w:val="left" w:pos="360"/>
          <w:tab w:val="left" w:pos="720"/>
        </w:tabs>
        <w:autoSpaceDE w:val="0"/>
        <w:autoSpaceDN w:val="0"/>
        <w:adjustRightInd w:val="0"/>
        <w:ind w:left="720" w:hanging="720"/>
        <w:rPr>
          <w:rFonts w:cs="Times New Roman"/>
          <w:szCs w:val="24"/>
        </w:rPr>
      </w:pPr>
      <w:r w:rsidRPr="003C2DFF">
        <w:rPr>
          <w:rFonts w:cs="Times New Roman"/>
          <w:szCs w:val="24"/>
        </w:rPr>
        <w:t>Select a field location (for weather file selections).</w:t>
      </w:r>
    </w:p>
    <w:p w:rsidR="00DA5F5E" w:rsidRDefault="00DA5F5E" w:rsidP="006C79B4">
      <w:pPr>
        <w:autoSpaceDE w:val="0"/>
        <w:autoSpaceDN w:val="0"/>
        <w:adjustRightInd w:val="0"/>
        <w:rPr>
          <w:rFonts w:cs="Times New Roman"/>
          <w:szCs w:val="24"/>
        </w:rPr>
      </w:pPr>
    </w:p>
    <w:p w:rsidR="00DA5F5E" w:rsidRDefault="00DA5F5E" w:rsidP="006C79B4">
      <w:pPr>
        <w:autoSpaceDE w:val="0"/>
        <w:autoSpaceDN w:val="0"/>
        <w:adjustRightInd w:val="0"/>
        <w:ind w:left="720"/>
        <w:rPr>
          <w:rFonts w:cs="Times New Roman"/>
          <w:szCs w:val="24"/>
        </w:rPr>
      </w:pPr>
      <w:r w:rsidRPr="003C2DFF">
        <w:rPr>
          <w:rFonts w:cs="Times New Roman"/>
          <w:szCs w:val="24"/>
        </w:rPr>
        <w:t>In the panel labeled “Location”, use the mouse to select a Country (if enabled), State (or other country specific designation) and County (or other local designation) from the drop down menu</w:t>
      </w:r>
      <w:r>
        <w:rPr>
          <w:rFonts w:cs="Times New Roman"/>
          <w:szCs w:val="24"/>
        </w:rPr>
        <w:t xml:space="preserve"> </w:t>
      </w:r>
      <w:r>
        <w:rPr>
          <w:rFonts w:cs="Times New Roman"/>
          <w:noProof/>
          <w:szCs w:val="24"/>
        </w:rPr>
        <w:drawing>
          <wp:inline distT="0" distB="0" distL="0" distR="0" wp14:anchorId="07493295" wp14:editId="1E26253E">
            <wp:extent cx="190500" cy="190500"/>
            <wp:effectExtent l="0" t="0" r="0" b="0"/>
            <wp:docPr id="1728"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down.gif"/>
                    <pic:cNvPicPr/>
                  </pic:nvPicPr>
                  <pic:blipFill>
                    <a:blip r:embed="rId3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rFonts w:cs="Times New Roman"/>
          <w:szCs w:val="24"/>
        </w:rPr>
        <w:t>.</w:t>
      </w:r>
      <w:r w:rsidRPr="003C2DFF">
        <w:rPr>
          <w:rFonts w:cs="Times New Roman"/>
          <w:szCs w:val="24"/>
        </w:rPr>
        <w:t xml:space="preserve"> Coordinates for a location </w:t>
      </w:r>
      <w:r>
        <w:rPr>
          <w:rFonts w:cs="Times New Roman"/>
          <w:szCs w:val="24"/>
        </w:rPr>
        <w:t xml:space="preserve">will be automatically selected </w:t>
      </w:r>
      <w:r w:rsidRPr="003C2DFF">
        <w:rPr>
          <w:rFonts w:cs="Times New Roman"/>
          <w:szCs w:val="24"/>
        </w:rPr>
        <w:t>near the center</w:t>
      </w:r>
      <w:r>
        <w:rPr>
          <w:rFonts w:cs="Times New Roman"/>
          <w:szCs w:val="24"/>
        </w:rPr>
        <w:t xml:space="preserve"> </w:t>
      </w:r>
      <w:r w:rsidRPr="003C2DFF">
        <w:rPr>
          <w:rFonts w:cs="Times New Roman"/>
          <w:szCs w:val="24"/>
        </w:rPr>
        <w:t xml:space="preserve">of the </w:t>
      </w:r>
      <w:r>
        <w:rPr>
          <w:rFonts w:cs="Times New Roman"/>
          <w:szCs w:val="24"/>
        </w:rPr>
        <w:t>C</w:t>
      </w:r>
      <w:r w:rsidRPr="003C2DFF">
        <w:rPr>
          <w:rFonts w:cs="Times New Roman"/>
          <w:szCs w:val="24"/>
        </w:rPr>
        <w:t>ounty.  The weather s</w:t>
      </w:r>
      <w:r>
        <w:rPr>
          <w:rFonts w:cs="Times New Roman"/>
          <w:szCs w:val="24"/>
        </w:rPr>
        <w:t xml:space="preserve">tations, both “Cligen and Windgen”, </w:t>
      </w:r>
      <w:r w:rsidRPr="003C2DFF">
        <w:rPr>
          <w:rFonts w:cs="Times New Roman"/>
          <w:szCs w:val="24"/>
        </w:rPr>
        <w:t xml:space="preserve">for the selected location will be </w:t>
      </w:r>
      <w:r>
        <w:rPr>
          <w:rFonts w:cs="Times New Roman"/>
          <w:szCs w:val="24"/>
        </w:rPr>
        <w:t xml:space="preserve">automatically determined and </w:t>
      </w:r>
      <w:r w:rsidRPr="003C2DFF">
        <w:rPr>
          <w:rFonts w:cs="Times New Roman"/>
          <w:szCs w:val="24"/>
        </w:rPr>
        <w:t>displayed immediately below the elevation field.</w:t>
      </w:r>
      <w:r>
        <w:rPr>
          <w:rFonts w:cs="Times New Roman"/>
          <w:szCs w:val="24"/>
        </w:rPr>
        <w:t xml:space="preserve"> The “elevation field” itself will be automatically populated with the value from the currently selected “Cligen” station, which can overridden by the user, if desired. </w:t>
      </w:r>
    </w:p>
    <w:p w:rsidR="00DA5F5E" w:rsidRPr="003C2DFF" w:rsidRDefault="00DA5F5E" w:rsidP="006C79B4">
      <w:pPr>
        <w:autoSpaceDE w:val="0"/>
        <w:autoSpaceDN w:val="0"/>
        <w:adjustRightInd w:val="0"/>
        <w:rPr>
          <w:rFonts w:cs="Times New Roman"/>
          <w:szCs w:val="24"/>
        </w:rPr>
      </w:pPr>
    </w:p>
    <w:p w:rsidR="00DA5F5E" w:rsidRPr="003C2DFF" w:rsidRDefault="00DA5F5E" w:rsidP="00DA5F5E">
      <w:pPr>
        <w:numPr>
          <w:ilvl w:val="1"/>
          <w:numId w:val="36"/>
        </w:numPr>
        <w:tabs>
          <w:tab w:val="left" w:pos="360"/>
        </w:tabs>
        <w:autoSpaceDE w:val="0"/>
        <w:autoSpaceDN w:val="0"/>
        <w:adjustRightInd w:val="0"/>
        <w:ind w:left="720" w:hanging="720"/>
        <w:rPr>
          <w:rFonts w:cs="Times New Roman"/>
          <w:szCs w:val="24"/>
        </w:rPr>
      </w:pPr>
      <w:r w:rsidRPr="003C2DFF">
        <w:rPr>
          <w:rFonts w:cs="Times New Roman"/>
          <w:szCs w:val="24"/>
        </w:rPr>
        <w:t>Select a soil.</w:t>
      </w:r>
    </w:p>
    <w:p w:rsidR="00DA5F5E" w:rsidRDefault="00DA5F5E" w:rsidP="006C79B4">
      <w:pPr>
        <w:autoSpaceDE w:val="0"/>
        <w:autoSpaceDN w:val="0"/>
        <w:adjustRightInd w:val="0"/>
        <w:rPr>
          <w:rFonts w:cs="Times New Roman"/>
          <w:szCs w:val="24"/>
        </w:rPr>
      </w:pPr>
    </w:p>
    <w:p w:rsidR="00DA5F5E" w:rsidRDefault="00DA5F5E" w:rsidP="006C79B4">
      <w:pPr>
        <w:autoSpaceDE w:val="0"/>
        <w:autoSpaceDN w:val="0"/>
        <w:adjustRightInd w:val="0"/>
        <w:ind w:left="720"/>
        <w:rPr>
          <w:rFonts w:cs="Times New Roman"/>
          <w:szCs w:val="24"/>
        </w:rPr>
      </w:pPr>
      <w:r w:rsidRPr="003C2DFF">
        <w:rPr>
          <w:rFonts w:cs="Times New Roman"/>
          <w:szCs w:val="24"/>
        </w:rPr>
        <w:t xml:space="preserve">In the bottom panel of the window, to the </w:t>
      </w:r>
      <w:r>
        <w:rPr>
          <w:rFonts w:cs="Times New Roman"/>
          <w:szCs w:val="24"/>
        </w:rPr>
        <w:t xml:space="preserve">far </w:t>
      </w:r>
      <w:r w:rsidRPr="003C2DFF">
        <w:rPr>
          <w:rFonts w:cs="Times New Roman"/>
          <w:szCs w:val="24"/>
        </w:rPr>
        <w:t>right of the button labeled ‘Soil’, use the mouse to select a soil from the drop down menu</w:t>
      </w:r>
      <w:r>
        <w:rPr>
          <w:rFonts w:cs="Times New Roman"/>
          <w:szCs w:val="24"/>
        </w:rPr>
        <w:t xml:space="preserve"> </w:t>
      </w:r>
      <w:r>
        <w:rPr>
          <w:rFonts w:cs="Times New Roman"/>
          <w:noProof/>
          <w:szCs w:val="24"/>
        </w:rPr>
        <w:drawing>
          <wp:inline distT="0" distB="0" distL="0" distR="0" wp14:anchorId="386F8E52" wp14:editId="2AB3AE9E">
            <wp:extent cx="190500" cy="190500"/>
            <wp:effectExtent l="0" t="0" r="0" b="0"/>
            <wp:docPr id="1729"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down.gif"/>
                    <pic:cNvPicPr/>
                  </pic:nvPicPr>
                  <pic:blipFill>
                    <a:blip r:embed="rId3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3C2DFF">
        <w:rPr>
          <w:rFonts w:cs="Times New Roman"/>
          <w:szCs w:val="24"/>
        </w:rPr>
        <w:t>.</w:t>
      </w:r>
    </w:p>
    <w:p w:rsidR="00DA5F5E" w:rsidRPr="003C2DFF" w:rsidRDefault="00DA5F5E" w:rsidP="006C79B4">
      <w:pPr>
        <w:autoSpaceDE w:val="0"/>
        <w:autoSpaceDN w:val="0"/>
        <w:adjustRightInd w:val="0"/>
        <w:rPr>
          <w:rFonts w:cs="Times New Roman"/>
          <w:szCs w:val="24"/>
        </w:rPr>
      </w:pPr>
    </w:p>
    <w:p w:rsidR="00DA5F5E" w:rsidRDefault="00DA5F5E" w:rsidP="00DA5F5E">
      <w:pPr>
        <w:keepNext/>
        <w:keepLines/>
        <w:numPr>
          <w:ilvl w:val="1"/>
          <w:numId w:val="36"/>
        </w:numPr>
        <w:tabs>
          <w:tab w:val="left" w:pos="360"/>
        </w:tabs>
        <w:autoSpaceDE w:val="0"/>
        <w:autoSpaceDN w:val="0"/>
        <w:adjustRightInd w:val="0"/>
        <w:ind w:left="720" w:hanging="720"/>
        <w:rPr>
          <w:rFonts w:cs="Times New Roman"/>
          <w:szCs w:val="24"/>
        </w:rPr>
      </w:pPr>
      <w:r w:rsidRPr="003C2DFF">
        <w:rPr>
          <w:rFonts w:cs="Times New Roman"/>
          <w:szCs w:val="24"/>
        </w:rPr>
        <w:t>Select a management scenario.</w:t>
      </w:r>
    </w:p>
    <w:p w:rsidR="00DA5F5E" w:rsidRPr="003C2DFF" w:rsidRDefault="00DA5F5E" w:rsidP="006C79B4">
      <w:pPr>
        <w:keepNext/>
        <w:keepLines/>
        <w:tabs>
          <w:tab w:val="left" w:pos="360"/>
        </w:tabs>
        <w:autoSpaceDE w:val="0"/>
        <w:autoSpaceDN w:val="0"/>
        <w:adjustRightInd w:val="0"/>
        <w:ind w:left="720"/>
        <w:rPr>
          <w:rFonts w:cs="Times New Roman"/>
          <w:szCs w:val="24"/>
        </w:rPr>
      </w:pPr>
    </w:p>
    <w:p w:rsidR="00DA5F5E" w:rsidRPr="003C2DFF" w:rsidRDefault="00DA5F5E" w:rsidP="006C79B4">
      <w:pPr>
        <w:keepNext/>
        <w:keepLines/>
        <w:autoSpaceDE w:val="0"/>
        <w:autoSpaceDN w:val="0"/>
        <w:adjustRightInd w:val="0"/>
        <w:ind w:left="720"/>
        <w:rPr>
          <w:rFonts w:cs="Times New Roman"/>
          <w:szCs w:val="24"/>
        </w:rPr>
      </w:pPr>
      <w:r w:rsidRPr="003C2DFF">
        <w:rPr>
          <w:rFonts w:cs="Times New Roman"/>
          <w:szCs w:val="24"/>
        </w:rPr>
        <w:t>In the bottom panel of the window</w:t>
      </w:r>
      <w:r>
        <w:rPr>
          <w:rFonts w:cs="Times New Roman"/>
          <w:szCs w:val="24"/>
        </w:rPr>
        <w:t>, to the far right of the button</w:t>
      </w:r>
      <w:r w:rsidRPr="003C2DFF">
        <w:rPr>
          <w:rFonts w:cs="Times New Roman"/>
          <w:szCs w:val="24"/>
        </w:rPr>
        <w:t xml:space="preserve"> labeled ‘Man’, use the mouse to select a crop rotation from </w:t>
      </w:r>
      <w:r>
        <w:rPr>
          <w:rFonts w:cs="Times New Roman"/>
          <w:szCs w:val="24"/>
        </w:rPr>
        <w:t xml:space="preserve">the drop down </w:t>
      </w:r>
      <w:r w:rsidRPr="003C2DFF">
        <w:rPr>
          <w:rFonts w:cs="Times New Roman"/>
          <w:szCs w:val="24"/>
        </w:rPr>
        <w:t>menu</w:t>
      </w:r>
      <w:r>
        <w:rPr>
          <w:rFonts w:cs="Times New Roman"/>
          <w:szCs w:val="24"/>
        </w:rPr>
        <w:t xml:space="preserve"> </w:t>
      </w:r>
      <w:r>
        <w:rPr>
          <w:rFonts w:cs="Times New Roman"/>
          <w:noProof/>
          <w:szCs w:val="24"/>
        </w:rPr>
        <w:drawing>
          <wp:inline distT="0" distB="0" distL="0" distR="0" wp14:anchorId="4A3E9A2C" wp14:editId="5EAD5B5B">
            <wp:extent cx="190500" cy="190500"/>
            <wp:effectExtent l="0" t="0" r="0" b="0"/>
            <wp:docPr id="1730"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down.gif"/>
                    <pic:cNvPicPr/>
                  </pic:nvPicPr>
                  <pic:blipFill>
                    <a:blip r:embed="rId3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003C2DFF">
        <w:rPr>
          <w:rFonts w:cs="Times New Roman"/>
          <w:szCs w:val="24"/>
        </w:rPr>
        <w:t>.</w:t>
      </w:r>
    </w:p>
    <w:p w:rsidR="00DA5F5E" w:rsidRPr="003C2DFF" w:rsidRDefault="00DA5F5E" w:rsidP="00877AD9">
      <w:pPr>
        <w:autoSpaceDE w:val="0"/>
        <w:autoSpaceDN w:val="0"/>
        <w:adjustRightInd w:val="0"/>
        <w:spacing w:line="2" w:lineRule="exact"/>
        <w:rPr>
          <w:rFonts w:cs="Times New Roman"/>
          <w:szCs w:val="24"/>
        </w:rPr>
      </w:pPr>
    </w:p>
    <w:p w:rsidR="00DA5F5E" w:rsidRPr="003C2DFF" w:rsidRDefault="00DA5F5E" w:rsidP="00877AD9">
      <w:pPr>
        <w:numPr>
          <w:ilvl w:val="12"/>
          <w:numId w:val="0"/>
        </w:numPr>
        <w:autoSpaceDE w:val="0"/>
        <w:autoSpaceDN w:val="0"/>
        <w:adjustRightInd w:val="0"/>
        <w:rPr>
          <w:rFonts w:cs="Times New Roman"/>
          <w:szCs w:val="24"/>
        </w:rPr>
      </w:pPr>
    </w:p>
    <w:p w:rsidR="00DA5F5E" w:rsidRPr="003C2DFF" w:rsidRDefault="00DA5F5E" w:rsidP="00877AD9">
      <w:pPr>
        <w:numPr>
          <w:ilvl w:val="12"/>
          <w:numId w:val="0"/>
        </w:numPr>
        <w:autoSpaceDE w:val="0"/>
        <w:autoSpaceDN w:val="0"/>
        <w:adjustRightInd w:val="0"/>
        <w:rPr>
          <w:rFonts w:cs="Times New Roman"/>
          <w:szCs w:val="24"/>
        </w:rPr>
      </w:pPr>
      <w:r w:rsidRPr="003C2DFF">
        <w:rPr>
          <w:rFonts w:cs="Times New Roman"/>
          <w:szCs w:val="24"/>
        </w:rPr>
        <w:t xml:space="preserve">Once these items are complete, click the ‘Run’ button </w:t>
      </w:r>
      <w:r>
        <w:rPr>
          <w:rFonts w:cs="Times New Roman"/>
          <w:noProof/>
          <w:szCs w:val="24"/>
        </w:rPr>
        <w:drawing>
          <wp:inline distT="0" distB="0" distL="0" distR="0" wp14:anchorId="3B9695F0" wp14:editId="1B02F6E6">
            <wp:extent cx="171450" cy="180975"/>
            <wp:effectExtent l="0" t="0" r="0" b="9525"/>
            <wp:docPr id="1731" nam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run.gif"/>
                    <pic:cNvPicPr/>
                  </pic:nvPicPr>
                  <pic:blipFill>
                    <a:blip r:embed="rId34">
                      <a:extLst>
                        <a:ext uri="{28A0092B-C50C-407E-A947-70E740481C1C}">
                          <a14:useLocalDpi xmlns:a14="http://schemas.microsoft.com/office/drawing/2010/main" val="0"/>
                        </a:ext>
                      </a:extLst>
                    </a:blip>
                    <a:stretch>
                      <a:fillRect/>
                    </a:stretch>
                  </pic:blipFill>
                  <pic:spPr>
                    <a:xfrm>
                      <a:off x="0" y="0"/>
                      <a:ext cx="171450" cy="180975"/>
                    </a:xfrm>
                    <a:prstGeom prst="rect">
                      <a:avLst/>
                    </a:prstGeom>
                  </pic:spPr>
                </pic:pic>
              </a:graphicData>
            </a:graphic>
          </wp:inline>
        </w:drawing>
      </w:r>
      <w:r w:rsidRPr="003C2DFF">
        <w:rPr>
          <w:rFonts w:cs="Times New Roman"/>
          <w:szCs w:val="24"/>
        </w:rPr>
        <w:t xml:space="preserve"> on the tool bar at the top of the screen.  You will be asked to enter a name for the simulation run and click ‘OK’.  Once a run name is entered, you will then see indicators that WEPS is running.  When the simulation run is finished, the “Run Summary” report screen will </w:t>
      </w:r>
      <w:r>
        <w:rPr>
          <w:rFonts w:cs="Times New Roman"/>
          <w:szCs w:val="24"/>
        </w:rPr>
        <w:t xml:space="preserve">automatically </w:t>
      </w:r>
      <w:r w:rsidRPr="003C2DFF">
        <w:rPr>
          <w:rFonts w:cs="Times New Roman"/>
          <w:szCs w:val="24"/>
        </w:rPr>
        <w:t>appear</w:t>
      </w:r>
      <w:r>
        <w:rPr>
          <w:rFonts w:cs="Times New Roman"/>
          <w:szCs w:val="24"/>
        </w:rPr>
        <w:t xml:space="preserve"> on the computer screen</w:t>
      </w:r>
      <w:r w:rsidRPr="003C2DFF">
        <w:rPr>
          <w:rFonts w:cs="Times New Roman"/>
          <w:szCs w:val="24"/>
        </w:rPr>
        <w:t xml:space="preserve">. </w:t>
      </w:r>
    </w:p>
    <w:p w:rsidR="00DA5F5E" w:rsidRPr="003C2DFF" w:rsidRDefault="00DA5F5E" w:rsidP="00877AD9">
      <w:pPr>
        <w:numPr>
          <w:ilvl w:val="12"/>
          <w:numId w:val="0"/>
        </w:numPr>
        <w:autoSpaceDE w:val="0"/>
        <w:autoSpaceDN w:val="0"/>
        <w:adjustRightInd w:val="0"/>
        <w:rPr>
          <w:rFonts w:cs="Times New Roman"/>
          <w:szCs w:val="24"/>
        </w:rPr>
      </w:pPr>
    </w:p>
    <w:p w:rsidR="00DA5F5E" w:rsidRPr="003C2DFF" w:rsidRDefault="00DA5F5E" w:rsidP="00877AD9">
      <w:pPr>
        <w:numPr>
          <w:ilvl w:val="12"/>
          <w:numId w:val="0"/>
        </w:numPr>
        <w:autoSpaceDE w:val="0"/>
        <w:autoSpaceDN w:val="0"/>
        <w:adjustRightInd w:val="0"/>
        <w:rPr>
          <w:rFonts w:cs="Times New Roman"/>
          <w:szCs w:val="24"/>
        </w:rPr>
      </w:pPr>
      <w:r w:rsidRPr="003C2DFF">
        <w:rPr>
          <w:rFonts w:cs="Times New Roman"/>
          <w:b/>
          <w:bCs/>
          <w:szCs w:val="24"/>
        </w:rPr>
        <w:t>Run Summary</w:t>
      </w:r>
    </w:p>
    <w:p w:rsidR="00DA5F5E" w:rsidRPr="003C2DFF" w:rsidRDefault="00DA5F5E" w:rsidP="00877AD9">
      <w:pPr>
        <w:numPr>
          <w:ilvl w:val="12"/>
          <w:numId w:val="0"/>
        </w:numPr>
        <w:autoSpaceDE w:val="0"/>
        <w:autoSpaceDN w:val="0"/>
        <w:adjustRightInd w:val="0"/>
        <w:rPr>
          <w:rFonts w:cs="Times New Roman"/>
          <w:szCs w:val="24"/>
        </w:rPr>
      </w:pPr>
      <w:r w:rsidRPr="003C2DFF">
        <w:rPr>
          <w:rFonts w:cs="Times New Roman"/>
          <w:szCs w:val="24"/>
        </w:rPr>
        <w:t xml:space="preserve">The Run Summary displays user information, input parameter files, and basic soil loss information by rotation year, crop </w:t>
      </w:r>
      <w:r>
        <w:rPr>
          <w:rFonts w:cs="Times New Roman"/>
          <w:szCs w:val="24"/>
        </w:rPr>
        <w:t>interval</w:t>
      </w:r>
      <w:r w:rsidRPr="003C2DFF">
        <w:rPr>
          <w:rFonts w:cs="Times New Roman"/>
          <w:szCs w:val="24"/>
        </w:rPr>
        <w:t xml:space="preserve"> and the average annual </w:t>
      </w:r>
      <w:r>
        <w:rPr>
          <w:rFonts w:cs="Times New Roman"/>
          <w:szCs w:val="24"/>
        </w:rPr>
        <w:t xml:space="preserve">soil loss </w:t>
      </w:r>
      <w:r w:rsidRPr="003C2DFF">
        <w:rPr>
          <w:rFonts w:cs="Times New Roman"/>
          <w:szCs w:val="24"/>
        </w:rPr>
        <w:t xml:space="preserve">for the total simulation.  Soil loss </w:t>
      </w:r>
      <w:r>
        <w:rPr>
          <w:rFonts w:cs="Times New Roman"/>
          <w:szCs w:val="24"/>
        </w:rPr>
        <w:t xml:space="preserve">(erosion) </w:t>
      </w:r>
      <w:r w:rsidRPr="003C2DFF">
        <w:rPr>
          <w:rFonts w:cs="Times New Roman"/>
          <w:szCs w:val="24"/>
        </w:rPr>
        <w:t xml:space="preserve">output in the Run Summary includes: </w:t>
      </w:r>
      <w:r w:rsidRPr="003C2DFF">
        <w:rPr>
          <w:rFonts w:cs="Times New Roman"/>
          <w:b/>
          <w:bCs/>
          <w:i/>
          <w:iCs/>
          <w:szCs w:val="24"/>
        </w:rPr>
        <w:t>Gross Loss</w:t>
      </w:r>
      <w:r w:rsidRPr="003C2DFF">
        <w:rPr>
          <w:rFonts w:cs="Times New Roman"/>
          <w:szCs w:val="24"/>
        </w:rPr>
        <w:t xml:space="preserve">, the average erosion within the field; </w:t>
      </w:r>
      <w:r w:rsidRPr="003C2DFF">
        <w:rPr>
          <w:rFonts w:cs="Times New Roman"/>
          <w:b/>
          <w:bCs/>
          <w:i/>
          <w:iCs/>
          <w:szCs w:val="24"/>
        </w:rPr>
        <w:t>Total</w:t>
      </w:r>
      <w:r w:rsidRPr="003C2DFF">
        <w:rPr>
          <w:rFonts w:cs="Times New Roman"/>
          <w:szCs w:val="24"/>
        </w:rPr>
        <w:t xml:space="preserve">, the average total net </w:t>
      </w:r>
      <w:r>
        <w:rPr>
          <w:rFonts w:cs="Times New Roman"/>
          <w:szCs w:val="24"/>
        </w:rPr>
        <w:t xml:space="preserve">soil </w:t>
      </w:r>
      <w:r w:rsidRPr="003C2DFF">
        <w:rPr>
          <w:rFonts w:cs="Times New Roman"/>
          <w:szCs w:val="24"/>
        </w:rPr>
        <w:t xml:space="preserve">loss from the field; </w:t>
      </w:r>
      <w:r w:rsidRPr="003C2DFF">
        <w:rPr>
          <w:rFonts w:cs="Times New Roman"/>
          <w:b/>
          <w:bCs/>
          <w:i/>
          <w:iCs/>
          <w:szCs w:val="24"/>
        </w:rPr>
        <w:t>Creep/Salt</w:t>
      </w:r>
      <w:r w:rsidRPr="003C2DFF">
        <w:rPr>
          <w:rFonts w:cs="Times New Roman"/>
          <w:szCs w:val="24"/>
        </w:rPr>
        <w:t xml:space="preserve">, the average creep plus saltation </w:t>
      </w:r>
      <w:r>
        <w:rPr>
          <w:rFonts w:cs="Times New Roman"/>
          <w:szCs w:val="24"/>
        </w:rPr>
        <w:t xml:space="preserve">(≥100 µm dia. particles) </w:t>
      </w:r>
      <w:r w:rsidRPr="003C2DFF">
        <w:rPr>
          <w:rFonts w:cs="Times New Roman"/>
          <w:szCs w:val="24"/>
        </w:rPr>
        <w:t>net</w:t>
      </w:r>
      <w:r>
        <w:rPr>
          <w:rFonts w:cs="Times New Roman"/>
          <w:szCs w:val="24"/>
        </w:rPr>
        <w:t xml:space="preserve"> erosion</w:t>
      </w:r>
      <w:r w:rsidRPr="003C2DFF">
        <w:rPr>
          <w:rFonts w:cs="Times New Roman"/>
          <w:szCs w:val="24"/>
        </w:rPr>
        <w:t xml:space="preserve"> from the field; </w:t>
      </w:r>
      <w:r w:rsidRPr="003C2DFF">
        <w:rPr>
          <w:rFonts w:cs="Times New Roman"/>
          <w:b/>
          <w:bCs/>
          <w:i/>
          <w:iCs/>
          <w:szCs w:val="24"/>
        </w:rPr>
        <w:t>Suspension</w:t>
      </w:r>
      <w:r w:rsidRPr="003C2DFF">
        <w:rPr>
          <w:rFonts w:cs="Times New Roman"/>
          <w:szCs w:val="24"/>
        </w:rPr>
        <w:t xml:space="preserve">, the average </w:t>
      </w:r>
      <w:r>
        <w:rPr>
          <w:rFonts w:cs="Times New Roman"/>
          <w:szCs w:val="24"/>
        </w:rPr>
        <w:t xml:space="preserve">net </w:t>
      </w:r>
      <w:r w:rsidRPr="003C2DFF">
        <w:rPr>
          <w:rFonts w:cs="Times New Roman"/>
          <w:szCs w:val="24"/>
        </w:rPr>
        <w:t xml:space="preserve">suspension </w:t>
      </w:r>
      <w:r>
        <w:rPr>
          <w:rFonts w:cs="Times New Roman"/>
          <w:szCs w:val="24"/>
        </w:rPr>
        <w:t xml:space="preserve">size (&lt;100 µm dia. particles) soil </w:t>
      </w:r>
      <w:r w:rsidRPr="003C2DFF">
        <w:rPr>
          <w:rFonts w:cs="Times New Roman"/>
          <w:szCs w:val="24"/>
        </w:rPr>
        <w:t xml:space="preserve">loss from the field; and </w:t>
      </w:r>
      <w:r w:rsidRPr="003C2DFF">
        <w:rPr>
          <w:rFonts w:cs="Times New Roman"/>
          <w:b/>
          <w:bCs/>
          <w:i/>
          <w:iCs/>
          <w:szCs w:val="24"/>
        </w:rPr>
        <w:t>PM10</w:t>
      </w:r>
      <w:r w:rsidRPr="003C2DFF">
        <w:rPr>
          <w:rFonts w:cs="Times New Roman"/>
          <w:szCs w:val="24"/>
        </w:rPr>
        <w:t>, the average net loss of particulate matter less than 10 microns in size from the field.</w:t>
      </w:r>
    </w:p>
    <w:p w:rsidR="00DA5F5E" w:rsidRPr="003C2DFF" w:rsidRDefault="00DA5F5E" w:rsidP="00877AD9">
      <w:pPr>
        <w:numPr>
          <w:ilvl w:val="12"/>
          <w:numId w:val="0"/>
        </w:numPr>
        <w:autoSpaceDE w:val="0"/>
        <w:autoSpaceDN w:val="0"/>
        <w:adjustRightInd w:val="0"/>
        <w:rPr>
          <w:rFonts w:cs="Times New Roman"/>
          <w:szCs w:val="24"/>
        </w:rPr>
      </w:pPr>
    </w:p>
    <w:p w:rsidR="00DA5F5E" w:rsidRPr="003C2DFF" w:rsidRDefault="00DA5F5E" w:rsidP="00877AD9">
      <w:pPr>
        <w:numPr>
          <w:ilvl w:val="12"/>
          <w:numId w:val="0"/>
        </w:numPr>
        <w:autoSpaceDE w:val="0"/>
        <w:autoSpaceDN w:val="0"/>
        <w:adjustRightInd w:val="0"/>
        <w:rPr>
          <w:rFonts w:cs="Times New Roman"/>
          <w:szCs w:val="24"/>
        </w:rPr>
      </w:pPr>
      <w:r w:rsidRPr="003C2DFF">
        <w:rPr>
          <w:rFonts w:cs="Times New Roman"/>
          <w:b/>
          <w:bCs/>
          <w:szCs w:val="24"/>
        </w:rPr>
        <w:t>Exiting WEPS</w:t>
      </w:r>
    </w:p>
    <w:p w:rsidR="00DA5F5E" w:rsidRPr="003C2DFF" w:rsidRDefault="00DA5F5E" w:rsidP="00877AD9">
      <w:pPr>
        <w:numPr>
          <w:ilvl w:val="12"/>
          <w:numId w:val="0"/>
        </w:numPr>
        <w:autoSpaceDE w:val="0"/>
        <w:autoSpaceDN w:val="0"/>
        <w:adjustRightInd w:val="0"/>
        <w:rPr>
          <w:rFonts w:cs="Times New Roman"/>
          <w:szCs w:val="24"/>
        </w:rPr>
      </w:pPr>
      <w:r w:rsidRPr="003C2DFF">
        <w:rPr>
          <w:rFonts w:cs="Times New Roman"/>
          <w:szCs w:val="24"/>
        </w:rPr>
        <w:t xml:space="preserve">To exit WEPS click </w:t>
      </w:r>
      <w:r>
        <w:rPr>
          <w:rFonts w:cs="Times New Roman"/>
          <w:szCs w:val="24"/>
        </w:rPr>
        <w:t xml:space="preserve">the </w:t>
      </w:r>
      <w:r w:rsidRPr="003C2DFF">
        <w:rPr>
          <w:rFonts w:cs="Times New Roman"/>
          <w:szCs w:val="24"/>
        </w:rPr>
        <w:t>“File”</w:t>
      </w:r>
      <w:r>
        <w:rPr>
          <w:rFonts w:cs="Times New Roman"/>
          <w:szCs w:val="24"/>
        </w:rPr>
        <w:t xml:space="preserve"> menu option</w:t>
      </w:r>
      <w:r w:rsidRPr="003C2DFF">
        <w:rPr>
          <w:rFonts w:cs="Times New Roman"/>
          <w:szCs w:val="24"/>
        </w:rPr>
        <w:t xml:space="preserve"> </w:t>
      </w:r>
      <w:r>
        <w:rPr>
          <w:rFonts w:cs="Times New Roman"/>
          <w:szCs w:val="24"/>
        </w:rPr>
        <w:t>on the far left of</w:t>
      </w:r>
      <w:r w:rsidRPr="003C2DFF">
        <w:rPr>
          <w:rFonts w:cs="Times New Roman"/>
          <w:szCs w:val="24"/>
        </w:rPr>
        <w:t xml:space="preserve"> the menu bar at the top right corner of the main screen, then click “Exit”.  You will be asked if you want to save your current WEPS </w:t>
      </w:r>
      <w:r>
        <w:rPr>
          <w:rFonts w:cs="Times New Roman"/>
          <w:szCs w:val="24"/>
        </w:rPr>
        <w:t>Project</w:t>
      </w:r>
      <w:r w:rsidRPr="003C2DFF">
        <w:rPr>
          <w:rFonts w:cs="Times New Roman"/>
          <w:szCs w:val="24"/>
        </w:rPr>
        <w:t xml:space="preserve"> (state of selections made on the interface screen).  You will also be asked to confirm if you really want to exit WEPS.  Select “Yes” to exit WEPS.</w:t>
      </w:r>
    </w:p>
    <w:p w:rsidR="00DA5F5E" w:rsidRPr="003C2DFF" w:rsidRDefault="00DA5F5E" w:rsidP="00877AD9">
      <w:pPr>
        <w:numPr>
          <w:ilvl w:val="12"/>
          <w:numId w:val="0"/>
        </w:numPr>
        <w:autoSpaceDE w:val="0"/>
        <w:autoSpaceDN w:val="0"/>
        <w:adjustRightInd w:val="0"/>
        <w:rPr>
          <w:rFonts w:cs="Times New Roman"/>
          <w:szCs w:val="24"/>
        </w:rPr>
      </w:pPr>
    </w:p>
    <w:p w:rsidR="00DA5F5E" w:rsidRPr="003C2DFF" w:rsidRDefault="00DA5F5E" w:rsidP="00877AD9">
      <w:pPr>
        <w:numPr>
          <w:ilvl w:val="12"/>
          <w:numId w:val="0"/>
        </w:numPr>
        <w:autoSpaceDE w:val="0"/>
        <w:autoSpaceDN w:val="0"/>
        <w:adjustRightInd w:val="0"/>
        <w:rPr>
          <w:rFonts w:cs="Times New Roman"/>
          <w:szCs w:val="24"/>
        </w:rPr>
      </w:pPr>
      <w:r w:rsidRPr="003C2DFF">
        <w:rPr>
          <w:rFonts w:cs="Times New Roman"/>
          <w:b/>
          <w:bCs/>
          <w:szCs w:val="24"/>
        </w:rPr>
        <w:t>Additional Information</w:t>
      </w:r>
    </w:p>
    <w:p w:rsidR="00DA5F5E" w:rsidRPr="003C2DFF" w:rsidRDefault="00DA5F5E" w:rsidP="00877AD9">
      <w:pPr>
        <w:numPr>
          <w:ilvl w:val="12"/>
          <w:numId w:val="0"/>
        </w:numPr>
        <w:autoSpaceDE w:val="0"/>
        <w:autoSpaceDN w:val="0"/>
        <w:adjustRightInd w:val="0"/>
        <w:rPr>
          <w:rFonts w:cs="Times New Roman"/>
          <w:szCs w:val="24"/>
        </w:rPr>
      </w:pPr>
      <w:r w:rsidRPr="003C2DFF">
        <w:rPr>
          <w:rFonts w:cs="Times New Roman"/>
          <w:szCs w:val="24"/>
        </w:rPr>
        <w:t xml:space="preserve">WEPS has the capability for many simulation input options, including adding barriers and specifying numerous management options.  WEPS also can optionally produce very detailed output to provide the user with a better understanding of what field conditions and management situations cause soil loss by wind and when.  Consult the WEPS User Manual for complete details.  For further information regarding </w:t>
      </w:r>
      <w:r w:rsidRPr="003C2DFF">
        <w:rPr>
          <w:rFonts w:cs="Times New Roman"/>
          <w:szCs w:val="24"/>
        </w:rPr>
        <w:fldChar w:fldCharType="begin"/>
      </w:r>
      <w:r w:rsidRPr="003C2DFF">
        <w:rPr>
          <w:rFonts w:cs="Times New Roman"/>
          <w:szCs w:val="24"/>
        </w:rPr>
        <w:instrText>xe "WEPS contact"</w:instrText>
      </w:r>
      <w:r w:rsidRPr="003C2DFF">
        <w:rPr>
          <w:rFonts w:cs="Times New Roman"/>
          <w:szCs w:val="24"/>
        </w:rPr>
        <w:fldChar w:fldCharType="end"/>
      </w:r>
      <w:r w:rsidRPr="003C2DFF">
        <w:rPr>
          <w:rFonts w:cs="Times New Roman"/>
          <w:szCs w:val="24"/>
        </w:rPr>
        <w:t xml:space="preserve"> WEPS</w:t>
      </w:r>
      <w:r>
        <w:rPr>
          <w:rFonts w:cs="Times New Roman"/>
          <w:szCs w:val="24"/>
        </w:rPr>
        <w:t>,</w:t>
      </w:r>
      <w:r w:rsidRPr="003C2DFF">
        <w:rPr>
          <w:rFonts w:cs="Times New Roman"/>
          <w:szCs w:val="24"/>
        </w:rPr>
        <w:t xml:space="preserve"> </w:t>
      </w:r>
      <w:r>
        <w:rPr>
          <w:rFonts w:cs="Times New Roman"/>
          <w:szCs w:val="24"/>
        </w:rPr>
        <w:t xml:space="preserve">NRCS </w:t>
      </w:r>
      <w:r w:rsidRPr="003C2DFF">
        <w:rPr>
          <w:rFonts w:cs="Times New Roman"/>
          <w:szCs w:val="24"/>
        </w:rPr>
        <w:t xml:space="preserve">users should </w:t>
      </w:r>
      <w:r>
        <w:rPr>
          <w:rFonts w:cs="Times New Roman"/>
          <w:szCs w:val="24"/>
        </w:rPr>
        <w:t xml:space="preserve">first </w:t>
      </w:r>
      <w:r w:rsidRPr="003C2DFF">
        <w:rPr>
          <w:rFonts w:cs="Times New Roman"/>
          <w:szCs w:val="24"/>
        </w:rPr>
        <w:t>contact:</w:t>
      </w:r>
    </w:p>
    <w:p w:rsidR="00DA5F5E" w:rsidRPr="003C2DFF" w:rsidRDefault="00DA5F5E" w:rsidP="00877AD9">
      <w:pPr>
        <w:numPr>
          <w:ilvl w:val="12"/>
          <w:numId w:val="0"/>
        </w:numPr>
        <w:autoSpaceDE w:val="0"/>
        <w:autoSpaceDN w:val="0"/>
        <w:adjustRightInd w:val="0"/>
        <w:jc w:val="left"/>
        <w:rPr>
          <w:rFonts w:cs="Times New Roman"/>
          <w:szCs w:val="24"/>
        </w:rPr>
      </w:pPr>
    </w:p>
    <w:p w:rsidR="00DA5F5E" w:rsidRDefault="00DA5F5E" w:rsidP="00877AD9">
      <w:pPr>
        <w:autoSpaceDE w:val="0"/>
        <w:autoSpaceDN w:val="0"/>
        <w:adjustRightInd w:val="0"/>
        <w:jc w:val="left"/>
        <w:rPr>
          <w:rFonts w:cs="Times New Roman"/>
          <w:szCs w:val="24"/>
        </w:rPr>
      </w:pPr>
      <w:r>
        <w:rPr>
          <w:rFonts w:cs="Times New Roman"/>
          <w:szCs w:val="24"/>
        </w:rPr>
        <w:t>Joel Poore, NRCS</w:t>
      </w:r>
    </w:p>
    <w:p w:rsidR="00DA5F5E" w:rsidRDefault="00DA5F5E" w:rsidP="00877AD9">
      <w:pPr>
        <w:autoSpaceDE w:val="0"/>
        <w:autoSpaceDN w:val="0"/>
        <w:adjustRightInd w:val="0"/>
        <w:jc w:val="left"/>
        <w:rPr>
          <w:rFonts w:cs="Times New Roman"/>
          <w:szCs w:val="24"/>
        </w:rPr>
      </w:pPr>
      <w:r>
        <w:rPr>
          <w:rFonts w:cs="Times New Roman"/>
          <w:szCs w:val="24"/>
        </w:rPr>
        <w:t>Phone:  817-509-3213</w:t>
      </w:r>
    </w:p>
    <w:p w:rsidR="00DA5F5E" w:rsidRDefault="00DA5F5E" w:rsidP="000E21A3">
      <w:pPr>
        <w:rPr>
          <w:rStyle w:val="Hyperlink"/>
          <w:rFonts w:cs="Times New Roman"/>
          <w:szCs w:val="24"/>
        </w:rPr>
      </w:pPr>
      <w:r>
        <w:rPr>
          <w:rFonts w:cs="Times New Roman"/>
          <w:szCs w:val="24"/>
        </w:rPr>
        <w:t xml:space="preserve">E-mail: </w:t>
      </w:r>
      <w:hyperlink r:id="rId36" w:history="1">
        <w:r>
          <w:rPr>
            <w:rStyle w:val="Hyperlink"/>
            <w:rFonts w:cs="Times New Roman"/>
            <w:szCs w:val="24"/>
          </w:rPr>
          <w:t>Joel.Poore@ftc.usda.gov</w:t>
        </w:r>
      </w:hyperlink>
    </w:p>
    <w:p w:rsidR="00DA5F5E" w:rsidRPr="005C3342" w:rsidRDefault="00DA5F5E" w:rsidP="00DA5F5E">
      <w:pPr>
        <w:pStyle w:val="Heading2"/>
        <w:numPr>
          <w:ilvl w:val="1"/>
          <w:numId w:val="41"/>
        </w:numPr>
      </w:pPr>
      <w:r>
        <w:rPr>
          <w:rStyle w:val="Hyperlink"/>
          <w:rFonts w:cs="Times New Roman"/>
          <w:szCs w:val="24"/>
        </w:rPr>
        <w:br w:type="page"/>
      </w:r>
      <w:bookmarkStart w:id="124" w:name="_Toc447760415"/>
      <w:bookmarkStart w:id="125" w:name="_Toc448907419"/>
      <w:bookmarkStart w:id="126" w:name="_Toc450724594"/>
      <w:bookmarkStart w:id="127" w:name="_Toc450919395"/>
      <w:bookmarkStart w:id="128" w:name="_Toc451118701"/>
      <w:bookmarkStart w:id="129" w:name="_Toc451505108"/>
      <w:bookmarkStart w:id="130" w:name="_Toc452720857"/>
      <w:r>
        <w:t>Overview:</w:t>
      </w:r>
      <w:r w:rsidRPr="005C3342">
        <w:t xml:space="preserve"> Wind Erosion Prediction System</w:t>
      </w:r>
      <w:bookmarkEnd w:id="124"/>
      <w:bookmarkEnd w:id="125"/>
      <w:bookmarkEnd w:id="126"/>
      <w:bookmarkEnd w:id="127"/>
      <w:bookmarkEnd w:id="128"/>
      <w:bookmarkEnd w:id="129"/>
      <w:bookmarkEnd w:id="130"/>
    </w:p>
    <w:p w:rsidR="00DA5F5E" w:rsidRPr="005C3342" w:rsidRDefault="00DA5F5E" w:rsidP="000E21A3">
      <w:pPr>
        <w:autoSpaceDE w:val="0"/>
        <w:autoSpaceDN w:val="0"/>
        <w:adjustRightInd w:val="0"/>
        <w:jc w:val="left"/>
        <w:rPr>
          <w:rFonts w:cs="Times New Roman"/>
          <w:szCs w:val="24"/>
        </w:rPr>
      </w:pPr>
    </w:p>
    <w:bookmarkStart w:id="131" w:name="_1__19_"/>
    <w:bookmarkEnd w:id="131"/>
    <w:p w:rsidR="00DA5F5E" w:rsidRPr="005C3342" w:rsidRDefault="00DA5F5E" w:rsidP="000E21A3">
      <w:pPr>
        <w:pStyle w:val="Heading3"/>
      </w:pPr>
      <w:r w:rsidRPr="005C3342">
        <w:fldChar w:fldCharType="begin"/>
      </w:r>
      <w:r w:rsidRPr="005C3342">
        <w:instrText>xe "Overview:Introduction"</w:instrText>
      </w:r>
      <w:r w:rsidRPr="005C3342">
        <w:fldChar w:fldCharType="end"/>
      </w:r>
      <w:r w:rsidRPr="005C3342">
        <w:t xml:space="preserve"> </w:t>
      </w:r>
      <w:bookmarkStart w:id="132" w:name="_Toc447715734"/>
      <w:bookmarkStart w:id="133" w:name="_Toc447760416"/>
      <w:bookmarkStart w:id="134" w:name="_Toc448907420"/>
      <w:bookmarkStart w:id="135" w:name="_Toc450724595"/>
      <w:bookmarkStart w:id="136" w:name="_Toc450919396"/>
      <w:bookmarkStart w:id="137" w:name="_Toc451118702"/>
      <w:bookmarkStart w:id="138" w:name="_Toc451505109"/>
      <w:bookmarkStart w:id="139" w:name="_Toc452720858"/>
      <w:r w:rsidRPr="005C3342">
        <w:rPr>
          <w:bCs/>
        </w:rPr>
        <w:t>Introduction</w:t>
      </w:r>
      <w:bookmarkEnd w:id="132"/>
      <w:bookmarkEnd w:id="133"/>
      <w:bookmarkEnd w:id="134"/>
      <w:bookmarkEnd w:id="135"/>
      <w:bookmarkEnd w:id="136"/>
      <w:bookmarkEnd w:id="137"/>
      <w:bookmarkEnd w:id="138"/>
      <w:bookmarkEnd w:id="139"/>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rPr>
          <w:rFonts w:cs="Times New Roman"/>
          <w:szCs w:val="24"/>
        </w:rPr>
      </w:pPr>
      <w:r w:rsidRPr="005C3342">
        <w:rPr>
          <w:rFonts w:cs="Times New Roman"/>
          <w:szCs w:val="24"/>
        </w:rPr>
        <w:t>Soil erosion by wind is a serious problem in the United States and the world.  Wind erosion is a threat to agriculture and the earth’s natural resources.  It renders soil less productive by removing the most fertile part of the soil, namely, the clays and organic matter.  This removal of clays and organic matter also damages soil structure.  In addition to the soil, wind erosion can damage plants, primarily by the abrasive action of saltating particles on seedlings and fruits.  Eroded soil can also be deposited into waterways where it impacts water quality and emitted into the air where it degrades the air resources.  By affecting these resources, wind erosion can also become a health hazard to humans and other animals.  The ability to accurately simulate soil loss by wind is essential for, among other things, environmental and conservation planning, natural resource inventories, and reducing air and water pollution from wind blown sources.</w:t>
      </w:r>
    </w:p>
    <w:p w:rsidR="00DA5F5E" w:rsidRPr="005C3342" w:rsidRDefault="00DA5F5E" w:rsidP="000E21A3">
      <w:pPr>
        <w:autoSpaceDE w:val="0"/>
        <w:autoSpaceDN w:val="0"/>
        <w:adjustRightInd w:val="0"/>
        <w:rPr>
          <w:rFonts w:cs="Times New Roman"/>
          <w:szCs w:val="24"/>
        </w:rPr>
      </w:pPr>
    </w:p>
    <w:p w:rsidR="00DA5F5E" w:rsidRDefault="00DA5F5E" w:rsidP="000E21A3">
      <w:pPr>
        <w:autoSpaceDE w:val="0"/>
        <w:autoSpaceDN w:val="0"/>
        <w:adjustRightInd w:val="0"/>
        <w:rPr>
          <w:rFonts w:cs="Times New Roman"/>
          <w:szCs w:val="24"/>
        </w:rPr>
      </w:pPr>
      <w:r w:rsidRPr="005C3342">
        <w:rPr>
          <w:rFonts w:cs="Times New Roman"/>
          <w:szCs w:val="24"/>
        </w:rPr>
        <w:t xml:space="preserve">The Wind Erosion Equation (WEQ) was published in 1965 by Woodruff and Siddoway (1965).  For </w:t>
      </w:r>
      <w:r>
        <w:rPr>
          <w:rFonts w:cs="Times New Roman"/>
          <w:szCs w:val="24"/>
        </w:rPr>
        <w:t xml:space="preserve">many </w:t>
      </w:r>
      <w:r w:rsidRPr="005C3342">
        <w:rPr>
          <w:rFonts w:cs="Times New Roman"/>
          <w:szCs w:val="24"/>
        </w:rPr>
        <w:t>years, WEQ has represented the most comprehensive and widely used model in the world for estimating soil loss by wind from agricultural fields.  The functional form of WEQ is:</w:t>
      </w:r>
    </w:p>
    <w:p w:rsidR="00DA5F5E" w:rsidRDefault="00DA5F5E" w:rsidP="000E21A3">
      <w:pPr>
        <w:autoSpaceDE w:val="0"/>
        <w:autoSpaceDN w:val="0"/>
        <w:adjustRightInd w:val="0"/>
        <w:rPr>
          <w:rFonts w:cs="Times New Roman"/>
          <w:szCs w:val="24"/>
        </w:rPr>
      </w:pPr>
    </w:p>
    <w:tbl>
      <w:tblPr>
        <w:tblStyle w:val="TableGrid"/>
        <w:tblW w:w="5000" w:type="pct"/>
        <w:tblLook w:val="04A0" w:firstRow="1" w:lastRow="0" w:firstColumn="1" w:lastColumn="0" w:noHBand="0" w:noVBand="1"/>
      </w:tblPr>
      <w:tblGrid>
        <w:gridCol w:w="655"/>
        <w:gridCol w:w="7477"/>
        <w:gridCol w:w="1228"/>
      </w:tblGrid>
      <w:tr w:rsidR="00DA5F5E" w:rsidTr="000406FC">
        <w:tc>
          <w:tcPr>
            <w:tcW w:w="350" w:type="pct"/>
            <w:tcBorders>
              <w:top w:val="nil"/>
              <w:left w:val="nil"/>
              <w:bottom w:val="nil"/>
              <w:right w:val="nil"/>
            </w:tcBorders>
          </w:tcPr>
          <w:p w:rsidR="00DA5F5E" w:rsidRDefault="00DA5F5E" w:rsidP="000406FC"/>
        </w:tc>
        <w:tc>
          <w:tcPr>
            <w:tcW w:w="3994" w:type="pct"/>
            <w:tcBorders>
              <w:top w:val="nil"/>
              <w:left w:val="nil"/>
              <w:bottom w:val="nil"/>
              <w:right w:val="nil"/>
            </w:tcBorders>
            <w:vAlign w:val="center"/>
          </w:tcPr>
          <w:p w:rsidR="00DA5F5E" w:rsidRDefault="00DA5F5E" w:rsidP="000406FC">
            <w:pPr>
              <w:jc w:val="center"/>
            </w:pPr>
            <m:oMathPara>
              <m:oMath>
                <m:r>
                  <w:rPr>
                    <w:rFonts w:ascii="Cambria Math" w:eastAsiaTheme="minorEastAsia" w:hAnsi="Cambria Math"/>
                  </w:rPr>
                  <m:t>E=f(I,C,K,L,V)</m:t>
                </m:r>
              </m:oMath>
            </m:oMathPara>
          </w:p>
        </w:tc>
        <w:bookmarkStart w:id="140" w:name="_Ref435436792"/>
        <w:tc>
          <w:tcPr>
            <w:tcW w:w="657" w:type="pct"/>
            <w:tcBorders>
              <w:top w:val="nil"/>
              <w:left w:val="nil"/>
              <w:bottom w:val="nil"/>
              <w:right w:val="nil"/>
            </w:tcBorders>
            <w:vAlign w:val="center"/>
          </w:tcPr>
          <w:p w:rsidR="00DA5F5E" w:rsidRDefault="00DA5F5E" w:rsidP="000406FC">
            <w:pPr>
              <w:pStyle w:val="Caption"/>
              <w:keepNext/>
              <w:jc w:val="right"/>
            </w:pPr>
            <w:r>
              <w:fldChar w:fldCharType="begin"/>
            </w:r>
            <w:r>
              <w:instrText xml:space="preserve"> STYLEREF 1 \s </w:instrText>
            </w:r>
            <w:r>
              <w:fldChar w:fldCharType="separate"/>
            </w:r>
            <w:r>
              <w:rPr>
                <w:noProof/>
              </w:rPr>
              <w:t>1</w:t>
            </w:r>
            <w:r>
              <w:rPr>
                <w:noProof/>
              </w:rPr>
              <w:fldChar w:fldCharType="end"/>
            </w:r>
            <w:r>
              <w:t>.</w:t>
            </w:r>
            <w:fldSimple w:instr=" SEQ Equation \* ARABIC \s 1 ">
              <w:r>
                <w:rPr>
                  <w:noProof/>
                </w:rPr>
                <w:t>1</w:t>
              </w:r>
            </w:fldSimple>
            <w:bookmarkEnd w:id="140"/>
          </w:p>
        </w:tc>
      </w:tr>
    </w:tbl>
    <w:p w:rsidR="00DA5F5E" w:rsidRPr="005C3342" w:rsidRDefault="00DA5F5E" w:rsidP="000E21A3">
      <w:pPr>
        <w:autoSpaceDE w:val="0"/>
        <w:autoSpaceDN w:val="0"/>
        <w:adjustRightInd w:val="0"/>
        <w:rPr>
          <w:rFonts w:cs="Times New Roman"/>
          <w:szCs w:val="24"/>
        </w:rPr>
      </w:pPr>
    </w:p>
    <w:p w:rsidR="00DA5F5E" w:rsidRDefault="00DA5F5E" w:rsidP="000E21A3">
      <w:pPr>
        <w:autoSpaceDE w:val="0"/>
        <w:autoSpaceDN w:val="0"/>
        <w:adjustRightInd w:val="0"/>
        <w:rPr>
          <w:rFonts w:cs="Times New Roman"/>
          <w:szCs w:val="24"/>
        </w:rPr>
      </w:pPr>
      <w:r w:rsidRPr="005C3342">
        <w:rPr>
          <w:rFonts w:cs="Times New Roman"/>
          <w:szCs w:val="24"/>
        </w:rPr>
        <w:t>where, E is the average soil loss (tons/acre/year), I is the soil erodibility, K is the soil ridge roughness, C is the climatic factor, L is the field length along the prevailing wind erosion direction, and V is the vegetative factor.  WEQ is largely empirical in nature and was derived from nearly 20 years of field and laboratory studies by scientists at the USDA-Agricultural Research Service (ARS), Wind Erosion Research Unit (Chepil, 1958, 1959, 1960; Chepil and Woodruff, 1959).  Many improvements were made to WEQ over the next 30 years</w:t>
      </w:r>
      <w:r>
        <w:rPr>
          <w:rFonts w:cs="Times New Roman"/>
          <w:szCs w:val="24"/>
        </w:rPr>
        <w:t xml:space="preserve"> (Tatarko, et al. 2013)</w:t>
      </w:r>
      <w:r w:rsidRPr="005C3342">
        <w:rPr>
          <w:rFonts w:cs="Times New Roman"/>
          <w:szCs w:val="24"/>
        </w:rPr>
        <w:t>.  Because of</w:t>
      </w:r>
      <w:r>
        <w:rPr>
          <w:rFonts w:cs="Times New Roman"/>
          <w:szCs w:val="24"/>
        </w:rPr>
        <w:t xml:space="preserve"> </w:t>
      </w:r>
      <w:r w:rsidRPr="005C3342">
        <w:rPr>
          <w:rFonts w:cs="Times New Roman"/>
          <w:szCs w:val="24"/>
        </w:rPr>
        <w:t>the limitations of adapting WEQ to many problems and environments, as well as advancements in wind erosion science and computer technology, the USDA Natural Resources Conservation Service requested that ARS develop a replacement for WEQ (Hagen</w:t>
      </w:r>
      <w:r>
        <w:rPr>
          <w:rFonts w:cs="Times New Roman"/>
          <w:szCs w:val="24"/>
        </w:rPr>
        <w:t>, 1991)</w:t>
      </w:r>
      <w:r w:rsidRPr="005C3342">
        <w:rPr>
          <w:rFonts w:cs="Times New Roman"/>
          <w:szCs w:val="24"/>
        </w:rPr>
        <w:t>.</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pStyle w:val="Heading3"/>
      </w:pPr>
      <w:bookmarkStart w:id="141" w:name="_Toc447715735"/>
      <w:bookmarkStart w:id="142" w:name="_Toc447760417"/>
      <w:bookmarkStart w:id="143" w:name="_Toc448907421"/>
      <w:bookmarkStart w:id="144" w:name="_Toc450724596"/>
      <w:bookmarkStart w:id="145" w:name="_Toc450919397"/>
      <w:bookmarkStart w:id="146" w:name="_Toc451118703"/>
      <w:bookmarkStart w:id="147" w:name="_Toc451505110"/>
      <w:bookmarkStart w:id="148" w:name="_Toc452720859"/>
      <w:r w:rsidRPr="005C3342">
        <w:t>Development of WEPS</w:t>
      </w:r>
      <w:bookmarkEnd w:id="141"/>
      <w:bookmarkEnd w:id="142"/>
      <w:bookmarkEnd w:id="143"/>
      <w:bookmarkEnd w:id="144"/>
      <w:bookmarkEnd w:id="145"/>
      <w:bookmarkEnd w:id="146"/>
      <w:bookmarkEnd w:id="147"/>
      <w:bookmarkEnd w:id="148"/>
    </w:p>
    <w:p w:rsidR="00DA5F5E" w:rsidRPr="005C3342" w:rsidRDefault="00DA5F5E" w:rsidP="000E21A3">
      <w:pPr>
        <w:autoSpaceDE w:val="0"/>
        <w:autoSpaceDN w:val="0"/>
        <w:adjustRightInd w:val="0"/>
        <w:rPr>
          <w:rFonts w:cs="Times New Roman"/>
          <w:szCs w:val="24"/>
        </w:rPr>
      </w:pPr>
    </w:p>
    <w:p w:rsidR="00DA5F5E" w:rsidRDefault="00DA5F5E" w:rsidP="000E21A3">
      <w:pPr>
        <w:autoSpaceDE w:val="0"/>
        <w:autoSpaceDN w:val="0"/>
        <w:adjustRightInd w:val="0"/>
        <w:rPr>
          <w:rFonts w:cs="Times New Roman"/>
          <w:szCs w:val="24"/>
        </w:rPr>
      </w:pPr>
      <w:r w:rsidRPr="005C3342">
        <w:rPr>
          <w:rFonts w:cs="Times New Roman"/>
          <w:szCs w:val="24"/>
        </w:rPr>
        <w:t xml:space="preserve">Research in the 1980’s (Cole et. al., 1983; Cole, 1984; and Lyles, et. al., 1985) provided the initial attempt to outline a processed based approach to simulating wind erosion that would replace WEQ. Following this initial work, the </w:t>
      </w:r>
      <w:r>
        <w:rPr>
          <w:rFonts w:cs="Times New Roman"/>
          <w:szCs w:val="24"/>
        </w:rPr>
        <w:t xml:space="preserve">initial </w:t>
      </w:r>
      <w:r w:rsidRPr="005C3342">
        <w:rPr>
          <w:rFonts w:cs="Times New Roman"/>
          <w:szCs w:val="24"/>
        </w:rPr>
        <w:t>modular structure used in the current WEPS model was developed (Hagen, 1991)</w:t>
      </w:r>
      <w:r>
        <w:rPr>
          <w:rFonts w:cs="Times New Roman"/>
          <w:szCs w:val="24"/>
        </w:rPr>
        <w:t>, which was later revised (Wagner, 1996)</w:t>
      </w:r>
      <w:r w:rsidRPr="005C3342">
        <w:rPr>
          <w:rFonts w:cs="Times New Roman"/>
          <w:szCs w:val="24"/>
        </w:rPr>
        <w:t xml:space="preserve"> and the experimental research needed to support that structure was outlined. Numerous field and laboratory studies were conducted to develop relationships for surface conditions and erosion.  Experimental data were</w:t>
      </w:r>
      <w:r>
        <w:rPr>
          <w:rFonts w:cs="Times New Roman"/>
          <w:szCs w:val="24"/>
        </w:rPr>
        <w:t xml:space="preserve"> </w:t>
      </w:r>
      <w:r w:rsidRPr="005C3342">
        <w:rPr>
          <w:rFonts w:cs="Times New Roman"/>
          <w:szCs w:val="24"/>
        </w:rPr>
        <w:t xml:space="preserve">collected for weather (Skidmore and Tatarko, 1990), hydrology (Durar and Skidmore, 1995), crop growth (Retta and Armbrust, 1995), residue decomposition (Steiner et. al., 1995), soil (Hagen, et. al., 1995; Potter, 1990, Zobeck and Popham, 1990, 1992), management (Wagner and Ding, 1995), and erosion (Hagen, 1995).   Experiments were also conducted to validate that the erosion routines were producing accurate and precise erosion estimates (Fryrear, et. al, 1991).  </w:t>
      </w:r>
      <w:r>
        <w:rPr>
          <w:rFonts w:cs="Times New Roman"/>
          <w:szCs w:val="24"/>
        </w:rPr>
        <w:t>A brief history of WEPS development has been documented (Wagner, 2013).</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rPr>
          <w:rFonts w:cs="Times New Roman"/>
          <w:szCs w:val="24"/>
        </w:rPr>
      </w:pPr>
      <w:r w:rsidRPr="005C3342">
        <w:rPr>
          <w:rFonts w:cs="Times New Roman"/>
          <w:szCs w:val="24"/>
        </w:rPr>
        <w:t>A multi-disciplinary team was assembled to develop WEPS that included climate modelers, agronomists, agricultural engineers, soil scientists, and crop modelers.  The WEPS development project had a multi-agency commitment consisting of the Agricultural Research Service, Natural Resources Conservation Service, and the Forest Service from the U.S. Department of Agriculture, along with the Environmental Protection Agency, the Army Corps of Engineers, and the Bureau of Land Management.  In 2005, WEPS was released to the NRCS for testing and further development for field office conservation planning.  In 2008, WEPS was released to NRCS for field office implementation.</w:t>
      </w:r>
      <w:r>
        <w:rPr>
          <w:rFonts w:cs="Times New Roman"/>
          <w:szCs w:val="24"/>
        </w:rPr>
        <w:t xml:space="preserve"> In 2010 NRCS officially adopted WEPS and is now their primary tool for wind erosion assessments on cropland agricultural fields.</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pStyle w:val="Heading3"/>
      </w:pPr>
      <w:bookmarkStart w:id="149" w:name="_Toc447715736"/>
      <w:bookmarkStart w:id="150" w:name="_Toc447760418"/>
      <w:bookmarkStart w:id="151" w:name="_Toc448907422"/>
      <w:bookmarkStart w:id="152" w:name="_Toc450724597"/>
      <w:bookmarkStart w:id="153" w:name="_Toc450919398"/>
      <w:bookmarkStart w:id="154" w:name="_Toc451118704"/>
      <w:bookmarkStart w:id="155" w:name="_Toc451505111"/>
      <w:bookmarkStart w:id="156" w:name="_Toc452720860"/>
      <w:r w:rsidRPr="005C3342">
        <w:t>WEPS User Requirements</w:t>
      </w:r>
      <w:bookmarkEnd w:id="149"/>
      <w:bookmarkEnd w:id="150"/>
      <w:bookmarkEnd w:id="151"/>
      <w:bookmarkEnd w:id="152"/>
      <w:bookmarkEnd w:id="153"/>
      <w:bookmarkEnd w:id="154"/>
      <w:bookmarkEnd w:id="155"/>
      <w:bookmarkEnd w:id="156"/>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rPr>
          <w:rFonts w:cs="Times New Roman"/>
          <w:szCs w:val="24"/>
        </w:rPr>
      </w:pPr>
      <w:r w:rsidRPr="005C3342">
        <w:rPr>
          <w:rFonts w:cs="Times New Roman"/>
          <w:szCs w:val="24"/>
        </w:rPr>
        <w:t>Early in the WEPS development process, input was requested from potential users on the needed capabilities of a new wind erosion simulation model.  These user requirements were summarized by Hagen (1991).  Based on these requirements, WEPS was designed to:</w:t>
      </w:r>
    </w:p>
    <w:p w:rsidR="00DA5F5E" w:rsidRPr="005C3342" w:rsidRDefault="00DA5F5E" w:rsidP="000E21A3">
      <w:pPr>
        <w:autoSpaceDE w:val="0"/>
        <w:autoSpaceDN w:val="0"/>
        <w:adjustRightInd w:val="0"/>
        <w:rPr>
          <w:rFonts w:cs="Times New Roman"/>
          <w:szCs w:val="24"/>
        </w:rPr>
      </w:pPr>
    </w:p>
    <w:p w:rsidR="00DA5F5E" w:rsidRPr="000E21A3" w:rsidRDefault="00DA5F5E" w:rsidP="00DA5F5E">
      <w:pPr>
        <w:pStyle w:val="ListParagraph"/>
        <w:numPr>
          <w:ilvl w:val="0"/>
          <w:numId w:val="35"/>
        </w:numPr>
        <w:spacing w:after="120"/>
        <w:contextualSpacing w:val="0"/>
      </w:pPr>
      <w:r w:rsidRPr="000E21A3">
        <w:rPr>
          <w:b/>
          <w:bCs/>
        </w:rPr>
        <w:t>Provide more accurate and detailed estimates of soil loss by wind from agricultural fields.</w:t>
      </w:r>
      <w:r w:rsidRPr="000E21A3">
        <w:t xml:space="preserve">  Results for WEQ were an annual average soil loss based essentially on average weather and field conditions.  Since erosion is often the result of extreme weather events (e.g., high wind or dry soil conditions), an approach that accounts for such extreme conditions was needed to simulate the extreme soil loss for these situations.  In addition, WEPS is capable of outputting erosion loss and surface conditions on a relatively fine temporal scale (e.g., hourly).  However, for practical purposes, the default time step for WEPS output is two weeks.  Such detail allows the user to observe the periods when excessive erosion occurs and the wind or surface conditions which caused the soil loss (e.g., low vegetative cover, etc.).  These conditions can then be addressed by altering management or other control measures.</w:t>
      </w:r>
      <w:r>
        <w:t xml:space="preserve"> </w:t>
      </w:r>
    </w:p>
    <w:p w:rsidR="00DA5F5E" w:rsidRPr="00554671" w:rsidRDefault="00DA5F5E" w:rsidP="00DA5F5E">
      <w:pPr>
        <w:pStyle w:val="ListParagraph"/>
        <w:numPr>
          <w:ilvl w:val="0"/>
          <w:numId w:val="35"/>
        </w:numPr>
        <w:spacing w:after="120"/>
        <w:contextualSpacing w:val="0"/>
      </w:pPr>
      <w:r w:rsidRPr="000E21A3">
        <w:rPr>
          <w:b/>
          <w:bCs/>
        </w:rPr>
        <w:t>Develop more cost-effective erosion control methods.</w:t>
      </w:r>
      <w:r w:rsidRPr="000E21A3">
        <w:t xml:space="preserve">  Because of the detail in the soil loss and field conditions provided by WEPS, it is a valuable tool for testing various management scenarios or control methods through simulation.  Each scenario can be evaluated before a change in farming practices is made in the field.  Surface conditions and management can be observed during periods of excessive loss and adjusted to minimize erosion. </w:t>
      </w:r>
    </w:p>
    <w:p w:rsidR="00DA5F5E" w:rsidRPr="00554671" w:rsidRDefault="00DA5F5E" w:rsidP="00DA5F5E">
      <w:pPr>
        <w:pStyle w:val="ListParagraph"/>
        <w:numPr>
          <w:ilvl w:val="0"/>
          <w:numId w:val="35"/>
        </w:numPr>
        <w:spacing w:after="120"/>
        <w:contextualSpacing w:val="0"/>
      </w:pPr>
      <w:r w:rsidRPr="000E21A3">
        <w:rPr>
          <w:b/>
          <w:bCs/>
        </w:rPr>
        <w:t>Simulate the amount of soil loss by direction.</w:t>
      </w:r>
      <w:r w:rsidRPr="000E21A3">
        <w:t xml:space="preserve">  With increasing concern of the offsite impacts of wind erosion on soil, water, and air quality, the capability of WEPS to provide the direction of soil loss is useful.  For example, creep and saltation loss to a roadside ditch or waterway will impact water quality, so attention can be focused in these scenarios to controlling loss in that direction.  Similarly, suspension loss in the direction of highly populated areas or nearby heavily trafficked roadways can be simulated with WEPS and specific control strategies simulated.</w:t>
      </w:r>
    </w:p>
    <w:p w:rsidR="00DA5F5E" w:rsidRPr="00554671" w:rsidRDefault="00DA5F5E" w:rsidP="00DA5F5E">
      <w:pPr>
        <w:pStyle w:val="ListParagraph"/>
        <w:numPr>
          <w:ilvl w:val="0"/>
          <w:numId w:val="35"/>
        </w:numPr>
        <w:spacing w:after="120"/>
        <w:contextualSpacing w:val="0"/>
      </w:pPr>
      <w:r w:rsidRPr="000E21A3">
        <w:rPr>
          <w:b/>
          <w:bCs/>
        </w:rPr>
        <w:t>Separate soil loss into creep/saltation, suspension, and PM10 components.</w:t>
      </w:r>
      <w:r w:rsidRPr="000E21A3">
        <w:t xml:space="preserve">  Each of these components have specific characteristics and effects.  Creep/saltation are typically deposited locally where they can affect soil and water quality, bury crops, roads, and irrigation ditches, or be deposited as dunes in fences or windbreaks.  Suspension, by definition, can be lifted into the air and carried great distances.  As such, it can be a detriment to air quality, become a health hazard, and reduce visibility along transportation systems.  PM10 has been determined by the U.S. Environmental Protection Agency to be a hazard to air quality and a respiratory hazard in particular (U.S. EPA, 1996).  Estimating soil loss of each of these components can aid in environmental assessments. </w:t>
      </w:r>
    </w:p>
    <w:p w:rsidR="00DA5F5E" w:rsidRPr="005C3342" w:rsidRDefault="00DA5F5E" w:rsidP="000E21A3">
      <w:pPr>
        <w:autoSpaceDE w:val="0"/>
        <w:autoSpaceDN w:val="0"/>
        <w:adjustRightInd w:val="0"/>
        <w:rPr>
          <w:rFonts w:cs="Times New Roman"/>
          <w:szCs w:val="24"/>
        </w:rPr>
      </w:pPr>
      <w:r w:rsidRPr="005C3342">
        <w:rPr>
          <w:rFonts w:cs="Times New Roman"/>
          <w:szCs w:val="24"/>
        </w:rPr>
        <w:t xml:space="preserve">Taking all user requirements into consideration, WEPS is designed to be an aid in: 1) soil conservation planning, 2) environmental assessment and planning; and 3) determining off-site impacts of wind erosion. </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pStyle w:val="Heading3"/>
      </w:pPr>
      <w:bookmarkStart w:id="157" w:name="_Toc447715737"/>
      <w:bookmarkStart w:id="158" w:name="_Toc447760419"/>
      <w:bookmarkStart w:id="159" w:name="_Toc448907423"/>
      <w:bookmarkStart w:id="160" w:name="_Toc450724598"/>
      <w:bookmarkStart w:id="161" w:name="_Toc450919399"/>
      <w:bookmarkStart w:id="162" w:name="_Toc451118705"/>
      <w:bookmarkStart w:id="163" w:name="_Toc451505112"/>
      <w:bookmarkStart w:id="164" w:name="_Toc452720861"/>
      <w:r w:rsidRPr="005C3342">
        <w:t>WEPS Modeling Approach</w:t>
      </w:r>
      <w:bookmarkEnd w:id="157"/>
      <w:bookmarkEnd w:id="158"/>
      <w:bookmarkEnd w:id="159"/>
      <w:bookmarkEnd w:id="160"/>
      <w:bookmarkEnd w:id="161"/>
      <w:bookmarkEnd w:id="162"/>
      <w:bookmarkEnd w:id="163"/>
      <w:bookmarkEnd w:id="164"/>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rPr>
          <w:rFonts w:cs="Times New Roman"/>
          <w:szCs w:val="24"/>
        </w:rPr>
      </w:pPr>
      <w:r w:rsidRPr="005C3342">
        <w:rPr>
          <w:rFonts w:cs="Times New Roman"/>
          <w:szCs w:val="24"/>
        </w:rPr>
        <w:t xml:space="preserve">WEPS is a process-based, daily time-step model that simulates weather, field conditions, and erosion. As such, it simulates not only the basic wind erosion processes, but also the field management and weathering processes that modify a soil's susceptibility to wind erosion.  The </w:t>
      </w:r>
      <w:r>
        <w:rPr>
          <w:rFonts w:cs="Times New Roman"/>
          <w:szCs w:val="24"/>
        </w:rPr>
        <w:t>current</w:t>
      </w:r>
      <w:r w:rsidRPr="005C3342">
        <w:rPr>
          <w:rFonts w:cs="Times New Roman"/>
          <w:szCs w:val="24"/>
        </w:rPr>
        <w:t xml:space="preserve"> model release is </w:t>
      </w:r>
      <w:r>
        <w:rPr>
          <w:rFonts w:cs="Times New Roman"/>
          <w:szCs w:val="24"/>
        </w:rPr>
        <w:t>WEPS 1.5</w:t>
      </w:r>
      <w:r w:rsidRPr="005C3342">
        <w:rPr>
          <w:rFonts w:cs="Times New Roman"/>
          <w:szCs w:val="24"/>
        </w:rPr>
        <w:t xml:space="preserve"> and is designed to provide the user with a simple tool for inputting initial field conditions, calculating soil loss, and displaying either simple or detailed outputs for conservation planning and design of erosion control systems.  </w:t>
      </w:r>
    </w:p>
    <w:p w:rsidR="00DA5F5E" w:rsidRPr="005C3342" w:rsidRDefault="00DA5F5E" w:rsidP="000E21A3">
      <w:pPr>
        <w:autoSpaceDE w:val="0"/>
        <w:autoSpaceDN w:val="0"/>
        <w:adjustRightInd w:val="0"/>
        <w:rPr>
          <w:rFonts w:cs="Times New Roman"/>
          <w:szCs w:val="24"/>
        </w:rPr>
      </w:pPr>
    </w:p>
    <w:p w:rsidR="00DA5F5E" w:rsidRDefault="00DA5F5E" w:rsidP="000E21A3">
      <w:pPr>
        <w:pStyle w:val="Heading4"/>
      </w:pPr>
      <w:r>
        <w:t>WEPS 1.5</w:t>
      </w:r>
      <w:r w:rsidRPr="005C3342">
        <w:t xml:space="preserve"> Geometries</w:t>
      </w:r>
    </w:p>
    <w:p w:rsidR="00DA5F5E" w:rsidRPr="00E6125D" w:rsidRDefault="00DA5F5E" w:rsidP="00E6125D">
      <w:pPr>
        <w:rPr>
          <w:lang w:val="en-CA"/>
        </w:rPr>
      </w:pPr>
    </w:p>
    <w:p w:rsidR="00DA5F5E" w:rsidRDefault="00DA5F5E" w:rsidP="000E21A3">
      <w:pPr>
        <w:autoSpaceDE w:val="0"/>
        <w:autoSpaceDN w:val="0"/>
        <w:adjustRightInd w:val="0"/>
        <w:rPr>
          <w:rFonts w:cs="Times New Roman"/>
          <w:szCs w:val="24"/>
        </w:rPr>
      </w:pPr>
      <w:r w:rsidRPr="005C3342">
        <w:rPr>
          <w:rFonts w:cs="Times New Roman"/>
          <w:szCs w:val="24"/>
        </w:rPr>
        <w:t xml:space="preserve">To simplify inputs, </w:t>
      </w:r>
      <w:r>
        <w:rPr>
          <w:rFonts w:cs="Times New Roman"/>
          <w:szCs w:val="24"/>
        </w:rPr>
        <w:t>WEPS 1.5</w:t>
      </w:r>
      <w:r w:rsidRPr="005C3342">
        <w:rPr>
          <w:rFonts w:cs="Times New Roman"/>
          <w:szCs w:val="24"/>
        </w:rPr>
        <w:t xml:space="preserve"> is designed with specific geometric constraints when specifying the simulation region or field (</w:t>
      </w:r>
      <w:r w:rsidRPr="004257CD">
        <w:t xml:space="preserve">Figure </w:t>
      </w:r>
      <w:r>
        <w:rPr>
          <w:noProof/>
        </w:rPr>
        <w:t>1</w:t>
      </w:r>
      <w:r>
        <w:noBreakHyphen/>
      </w:r>
      <w:r>
        <w:rPr>
          <w:noProof/>
        </w:rPr>
        <w:t>10</w:t>
      </w:r>
      <w:r>
        <w:rPr>
          <w:rFonts w:cs="Times New Roman"/>
          <w:szCs w:val="24"/>
        </w:rPr>
        <w:t xml:space="preserve">). </w:t>
      </w:r>
      <w:r w:rsidRPr="005C3342">
        <w:rPr>
          <w:rFonts w:cs="Times New Roman"/>
          <w:szCs w:val="24"/>
        </w:rPr>
        <w:t>The simulation region is limited to a rectangular area.  However other field shapes such as circles or half circles can also be simulated by defining a rectangle of the same length, width, or area of the desired field shape.  The simulation area may be rotated to orient the field correctly on the landscape to account for the effects of varying tillage, planting, and wind directions.</w:t>
      </w:r>
    </w:p>
    <w:p w:rsidR="00DA5F5E" w:rsidRDefault="00DA5F5E" w:rsidP="000E21A3"/>
    <w:p w:rsidR="00DA5F5E" w:rsidRDefault="00DA5F5E" w:rsidP="000E21A3">
      <w:pPr>
        <w:keepNext/>
        <w:rPr>
          <w:noProof/>
        </w:rPr>
      </w:pPr>
    </w:p>
    <w:p w:rsidR="00DA5F5E" w:rsidRDefault="00DA5F5E" w:rsidP="000E21A3">
      <w:pPr>
        <w:keepNext/>
      </w:pPr>
      <w:r>
        <w:rPr>
          <w:noProof/>
        </w:rPr>
        <w:drawing>
          <wp:inline distT="0" distB="0" distL="0" distR="0" wp14:anchorId="5BC69FCF" wp14:editId="6DEDA243">
            <wp:extent cx="5514975" cy="4670629"/>
            <wp:effectExtent l="0" t="0" r="0" b="0"/>
            <wp:docPr id="1732" name="SimGeom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mGeomNew.jpg"/>
                    <pic:cNvPicPr/>
                  </pic:nvPicPr>
                  <pic:blipFill rotWithShape="1">
                    <a:blip r:embed="rId37">
                      <a:extLst>
                        <a:ext uri="{28A0092B-C50C-407E-A947-70E740481C1C}">
                          <a14:useLocalDpi xmlns:a14="http://schemas.microsoft.com/office/drawing/2010/main" val="0"/>
                        </a:ext>
                      </a:extLst>
                    </a:blip>
                    <a:srcRect l="6129" t="4703" r="3507" b="5943"/>
                    <a:stretch/>
                  </pic:blipFill>
                  <pic:spPr bwMode="auto">
                    <a:xfrm>
                      <a:off x="0" y="0"/>
                      <a:ext cx="5517659" cy="4672902"/>
                    </a:xfrm>
                    <a:prstGeom prst="rect">
                      <a:avLst/>
                    </a:prstGeom>
                    <a:ln>
                      <a:noFill/>
                    </a:ln>
                    <a:extLst>
                      <a:ext uri="{53640926-AAD7-44D8-BBD7-CCE9431645EC}">
                        <a14:shadowObscured xmlns:a14="http://schemas.microsoft.com/office/drawing/2010/main"/>
                      </a:ext>
                    </a:extLst>
                  </pic:spPr>
                </pic:pic>
              </a:graphicData>
            </a:graphic>
          </wp:inline>
        </w:drawing>
      </w:r>
    </w:p>
    <w:p w:rsidR="00DA5F5E" w:rsidRPr="004257CD" w:rsidRDefault="00DA5F5E" w:rsidP="000E21A3">
      <w:pPr>
        <w:pStyle w:val="Caption"/>
      </w:pPr>
      <w:bookmarkStart w:id="165" w:name="_Ref447753693"/>
      <w:r w:rsidRPr="004257CD">
        <w:t xml:space="preserve">Figure </w:t>
      </w:r>
      <w:fldSimple w:instr=" STYLEREF 1 \s ">
        <w:r>
          <w:rPr>
            <w:noProof/>
          </w:rPr>
          <w:t>1</w:t>
        </w:r>
      </w:fldSimple>
      <w:r>
        <w:noBreakHyphen/>
      </w:r>
      <w:fldSimple w:instr=" SEQ Figure \* ARABIC \s 1 ">
        <w:r>
          <w:rPr>
            <w:noProof/>
          </w:rPr>
          <w:t>10</w:t>
        </w:r>
      </w:fldSimple>
      <w:bookmarkEnd w:id="165"/>
      <w:r w:rsidRPr="004257CD">
        <w:t xml:space="preserve"> WEPS simulation geometries</w:t>
      </w:r>
    </w:p>
    <w:p w:rsidR="00DA5F5E" w:rsidRPr="005C3342" w:rsidRDefault="00DA5F5E" w:rsidP="000E21A3">
      <w:pPr>
        <w:autoSpaceDE w:val="0"/>
        <w:autoSpaceDN w:val="0"/>
        <w:adjustRightInd w:val="0"/>
        <w:rPr>
          <w:rFonts w:cs="Times New Roman"/>
          <w:szCs w:val="24"/>
        </w:rPr>
      </w:pPr>
      <w:r w:rsidRPr="005C3342">
        <w:rPr>
          <w:rFonts w:cs="Times New Roman"/>
          <w:szCs w:val="24"/>
        </w:rPr>
        <w:t>A uniform simulation region surface is assumed in that only one soil type (uniform soil properties), crop type (biomass properties), and management are uniformly distributed over the field.  In reality, fields are often not uniform so the user may select the dominant-critical (i.e., most erodible) soil or crop condition for a simulation.  Barriers may be placed on any or all field boundaries.  When barriers are present, the wind speed is reduced in the sheltered area on both the upwind and downwind sides of the barriers.  Thus, WEPS can simulate deposition in front of downwind barriers.  The erosion submodel determines the threshold friction velocity at which erosion can begin for each day’s surface condition.  When wind speeds exceed the threshold, the submodel calculates the loss/deposition over a series of individual grid cells representing the field.  The soil loss and deposition is divided into components of saltation/creep and suspension, because each has unique transport modes, as well as off-site impacts.  The field surface is periodically updated during erosion events to simulate the surface changes caused by erosion.  Surface updating during an erosion event includes changes to aggregate size distribution of the surface as fine particles are removed and surface aggregates breakdown into smaller sizes due to impacts from moving particles, smoothing of ridge roughness as ridges are eroded and furrows fill with eroded materials, etc.</w:t>
      </w:r>
    </w:p>
    <w:p w:rsidR="00DA5F5E" w:rsidRDefault="00DA5F5E" w:rsidP="000E21A3"/>
    <w:p w:rsidR="00DA5F5E" w:rsidRDefault="00DA5F5E" w:rsidP="00E6125D">
      <w:pPr>
        <w:pStyle w:val="Heading4"/>
        <w:jc w:val="left"/>
      </w:pPr>
      <w:r>
        <w:t>WEPS 1.5</w:t>
      </w:r>
      <w:r w:rsidRPr="005C3342">
        <w:t xml:space="preserve"> Model Implementation</w:t>
      </w:r>
    </w:p>
    <w:p w:rsidR="00DA5F5E" w:rsidRPr="00E6125D" w:rsidRDefault="00DA5F5E" w:rsidP="00E6125D">
      <w:pPr>
        <w:rPr>
          <w:lang w:val="en-CA"/>
        </w:rPr>
      </w:pPr>
    </w:p>
    <w:p w:rsidR="00DA5F5E" w:rsidRDefault="00DA5F5E" w:rsidP="000E21A3">
      <w:pPr>
        <w:rPr>
          <w:rFonts w:cs="Times New Roman"/>
          <w:szCs w:val="24"/>
        </w:rPr>
      </w:pPr>
      <w:r w:rsidRPr="005C3342">
        <w:rPr>
          <w:rFonts w:cs="Times New Roman"/>
          <w:szCs w:val="24"/>
        </w:rPr>
        <w:t xml:space="preserve">The structure of </w:t>
      </w:r>
      <w:r>
        <w:rPr>
          <w:rFonts w:cs="Times New Roman"/>
          <w:szCs w:val="24"/>
        </w:rPr>
        <w:t>WEPS 1.5</w:t>
      </w:r>
      <w:r w:rsidRPr="005C3342">
        <w:rPr>
          <w:rFonts w:cs="Times New Roman"/>
          <w:szCs w:val="24"/>
        </w:rPr>
        <w:t xml:space="preserve"> is modular and consists of the science model, coded in FORTRAN 95 coupled with a graphical user interface, which is coded in JAVA.  The model also includes five databases, two weather simulation generators, and six submodels (</w:t>
      </w:r>
      <w:r>
        <w:t xml:space="preserve">Figure </w:t>
      </w:r>
      <w:r>
        <w:rPr>
          <w:noProof/>
        </w:rPr>
        <w:t>1</w:t>
      </w:r>
      <w:r>
        <w:noBreakHyphen/>
      </w:r>
      <w:r>
        <w:rPr>
          <w:noProof/>
        </w:rPr>
        <w:t>11</w:t>
      </w:r>
      <w:r>
        <w:rPr>
          <w:rFonts w:cs="Times New Roman"/>
          <w:szCs w:val="24"/>
        </w:rPr>
        <w:t>).</w:t>
      </w:r>
    </w:p>
    <w:p w:rsidR="00DA5F5E" w:rsidRDefault="00DA5F5E" w:rsidP="000E21A3">
      <w:pPr>
        <w:keepNext/>
        <w:rPr>
          <w:noProof/>
        </w:rPr>
      </w:pPr>
    </w:p>
    <w:p w:rsidR="00DA5F5E" w:rsidRDefault="00DA5F5E" w:rsidP="000E21A3">
      <w:pPr>
        <w:keepNext/>
      </w:pPr>
      <w:r>
        <w:rPr>
          <w:noProof/>
        </w:rPr>
        <w:drawing>
          <wp:inline distT="0" distB="0" distL="0" distR="0" wp14:anchorId="5076CAEA" wp14:editId="78536678">
            <wp:extent cx="5448300" cy="5575896"/>
            <wp:effectExtent l="0" t="0" r="0" b="6350"/>
            <wp:docPr id="1733" name="wepsflow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epsflowNew.jpg"/>
                    <pic:cNvPicPr/>
                  </pic:nvPicPr>
                  <pic:blipFill rotWithShape="1">
                    <a:blip r:embed="rId38">
                      <a:extLst>
                        <a:ext uri="{28A0092B-C50C-407E-A947-70E740481C1C}">
                          <a14:useLocalDpi xmlns:a14="http://schemas.microsoft.com/office/drawing/2010/main" val="0"/>
                        </a:ext>
                      </a:extLst>
                    </a:blip>
                    <a:srcRect l="10575" r="15751"/>
                    <a:stretch>
                      <a:fillRect/>
                    </a:stretch>
                  </pic:blipFill>
                  <pic:spPr bwMode="auto">
                    <a:xfrm>
                      <a:off x="0" y="0"/>
                      <a:ext cx="5458858" cy="5586701"/>
                    </a:xfrm>
                    <a:prstGeom prst="rect">
                      <a:avLst/>
                    </a:prstGeom>
                    <a:ln>
                      <a:noFill/>
                    </a:ln>
                    <a:extLst>
                      <a:ext uri="{53640926-AAD7-44D8-BBD7-CCE9431645EC}">
                        <a14:shadowObscured xmlns:a14="http://schemas.microsoft.com/office/drawing/2010/main"/>
                      </a:ext>
                    </a:extLst>
                  </pic:spPr>
                </pic:pic>
              </a:graphicData>
            </a:graphic>
          </wp:inline>
        </w:drawing>
      </w:r>
    </w:p>
    <w:p w:rsidR="00DA5F5E" w:rsidRDefault="00DA5F5E" w:rsidP="000E21A3">
      <w:pPr>
        <w:pStyle w:val="Caption"/>
      </w:pPr>
      <w:bookmarkStart w:id="166" w:name="_Ref447753744"/>
      <w:r>
        <w:t xml:space="preserve">Figure </w:t>
      </w:r>
      <w:fldSimple w:instr=" STYLEREF 1 \s ">
        <w:r>
          <w:rPr>
            <w:noProof/>
          </w:rPr>
          <w:t>1</w:t>
        </w:r>
      </w:fldSimple>
      <w:r>
        <w:noBreakHyphen/>
      </w:r>
      <w:fldSimple w:instr=" SEQ Figure \* ARABIC \s 1 ">
        <w:r>
          <w:rPr>
            <w:noProof/>
          </w:rPr>
          <w:t>11</w:t>
        </w:r>
      </w:fldSimple>
      <w:bookmarkEnd w:id="166"/>
      <w:r>
        <w:t xml:space="preserve"> </w:t>
      </w:r>
      <w:r w:rsidRPr="00E92D2A">
        <w:t>Structure of the WEPS model.</w:t>
      </w:r>
    </w:p>
    <w:p w:rsidR="00DA5F5E" w:rsidRDefault="00DA5F5E" w:rsidP="000E21A3">
      <w:r>
        <w:rPr>
          <w:rFonts w:cs="Times New Roman"/>
          <w:szCs w:val="24"/>
        </w:rPr>
        <w:t xml:space="preserve"> </w:t>
      </w:r>
      <w:r w:rsidRPr="005C3342">
        <w:rPr>
          <w:rFonts w:cs="Times New Roman"/>
          <w:szCs w:val="24"/>
        </w:rPr>
        <w:t xml:space="preserve">The user interface provides a means for the user to enter initial conditions such as the field dimensions, orientation, barriers, location, management operations, and soil component desired for the simulation region. Field dimensions are entered as a length and width and orientation as an angle deviation from north.  The user selects the barrier type from a list accessed through the interface.  For location, the user can either select the country (if configured for non-U.S. usage), state and county or enter a latitude and longitude directly for simulation.  </w:t>
      </w:r>
      <w:r>
        <w:rPr>
          <w:rFonts w:cs="Times New Roman"/>
          <w:szCs w:val="24"/>
        </w:rPr>
        <w:t>Based upon the latitude and longitude of the location, t</w:t>
      </w:r>
      <w:r w:rsidRPr="005C3342">
        <w:rPr>
          <w:rFonts w:cs="Times New Roman"/>
          <w:szCs w:val="24"/>
        </w:rPr>
        <w:t>he interface then selects the weather stations for which statistical weather parameters based upon historical measured meteorological data are used to simulate daily (and hourly for wind) weather parameters.  The soil component is selected from a list of soils supplied by the NRCS Soil Survey Geographic (SSURGO) database for the Soil Survey Area of the simulation region or, when online, directly from the NRCS Soil Data Mart website (</w:t>
      </w:r>
      <w:hyperlink r:id="rId39" w:history="1">
        <w:r w:rsidRPr="00243791">
          <w:rPr>
            <w:rStyle w:val="Hyperlink"/>
            <w:rFonts w:cs="Times New Roman"/>
            <w:szCs w:val="24"/>
          </w:rPr>
          <w:t>http://soildatamart.nrcs.usda.gov)</w:t>
        </w:r>
      </w:hyperlink>
      <w:r w:rsidRPr="005C3342">
        <w:rPr>
          <w:rFonts w:cs="Times New Roman"/>
          <w:szCs w:val="24"/>
        </w:rPr>
        <w:t>.  Management operation and dates are compiled in the Management/Crop Rotation Editor for WEPS (MCREW) in a spreadsheet style table editor.</w:t>
      </w:r>
    </w:p>
    <w:p w:rsidR="00DA5F5E" w:rsidRDefault="00DA5F5E" w:rsidP="000E21A3"/>
    <w:p w:rsidR="00DA5F5E" w:rsidRPr="005C3342" w:rsidRDefault="00DA5F5E" w:rsidP="000E21A3">
      <w:pPr>
        <w:autoSpaceDE w:val="0"/>
        <w:autoSpaceDN w:val="0"/>
        <w:adjustRightInd w:val="0"/>
        <w:rPr>
          <w:rFonts w:cs="Times New Roman"/>
          <w:szCs w:val="24"/>
        </w:rPr>
      </w:pPr>
      <w:r w:rsidRPr="005C3342">
        <w:rPr>
          <w:rFonts w:cs="Times New Roman"/>
          <w:szCs w:val="24"/>
        </w:rPr>
        <w:t xml:space="preserve">Given the user supplied inputs, the interface accesses five databases for climate, soils, management, barriers, and crop growth and residue decomposition for the simulation.  These databases provide needed parameters for location and conditions simulated as specified by the user.  The interface writes the information needed for a WEPS simulation, obtained from the user and the databases, </w:t>
      </w:r>
      <w:r>
        <w:rPr>
          <w:rFonts w:cs="Times New Roman"/>
          <w:szCs w:val="24"/>
        </w:rPr>
        <w:t>in</w:t>
      </w:r>
      <w:r w:rsidRPr="005C3342">
        <w:rPr>
          <w:rFonts w:cs="Times New Roman"/>
          <w:szCs w:val="24"/>
        </w:rPr>
        <w:t xml:space="preserve">to WEPS input files.  The interface also </w:t>
      </w:r>
      <w:r>
        <w:rPr>
          <w:rFonts w:cs="Times New Roman"/>
          <w:szCs w:val="24"/>
        </w:rPr>
        <w:t>executes</w:t>
      </w:r>
      <w:r w:rsidRPr="005C3342">
        <w:rPr>
          <w:rFonts w:cs="Times New Roman"/>
          <w:szCs w:val="24"/>
        </w:rPr>
        <w:t xml:space="preserve"> the weather generators which create weather files containing daily precipitation, maximum and minimum temperatures, solar radiation, and dew-point temperature as well as daily wind direction and subdaily (e.g., hourly) wind speeds.  These input files for a given simulation are collectively known in WEPS as a “</w:t>
      </w:r>
      <w:r>
        <w:rPr>
          <w:rFonts w:cs="Times New Roman"/>
          <w:szCs w:val="24"/>
        </w:rPr>
        <w:t xml:space="preserve">WEPS </w:t>
      </w:r>
      <w:r w:rsidRPr="005C3342">
        <w:rPr>
          <w:rFonts w:cs="Times New Roman"/>
          <w:szCs w:val="24"/>
        </w:rPr>
        <w:t xml:space="preserve">Run”.  To reduce computation time, a daily time step is used in WEPS, except for selected subroutines in the Hydrology and Erosion submodels, which may use hourly or sub-hourly time steps (e.g., 15 minutes).  The science model reads the input run files and calls the Hydrology, Soil, Crop, and Decomposition submodels daily which account for changes in the soil surface erodibility as influenced by management and weather.  If surface conditions for a given day are such that erosion can occur for the maximum wind speed for that day, Erosion submodel routines are called to calculate soil loss and deposition.  Soil erosion by wind is initiated when the wind speed exceeds the saltation threshold speed for a given soil and biomass condition.  After initiation, the duration and severity of an erosion event depend on the wind speeds and the evolution of the surface conditions. </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pStyle w:val="Heading3"/>
      </w:pPr>
      <w:bookmarkStart w:id="167" w:name="_Toc447715738"/>
      <w:bookmarkStart w:id="168" w:name="_Toc447760420"/>
      <w:bookmarkStart w:id="169" w:name="_Toc448907424"/>
      <w:bookmarkStart w:id="170" w:name="_Toc450724599"/>
      <w:bookmarkStart w:id="171" w:name="_Toc450919400"/>
      <w:bookmarkStart w:id="172" w:name="_Toc451118706"/>
      <w:bookmarkStart w:id="173" w:name="_Toc451505113"/>
      <w:bookmarkStart w:id="174" w:name="_Toc452720862"/>
      <w:r w:rsidRPr="005C3342">
        <w:t>WEPS Model Use</w:t>
      </w:r>
      <w:bookmarkEnd w:id="167"/>
      <w:bookmarkEnd w:id="168"/>
      <w:bookmarkEnd w:id="169"/>
      <w:bookmarkEnd w:id="170"/>
      <w:bookmarkEnd w:id="171"/>
      <w:bookmarkEnd w:id="172"/>
      <w:bookmarkEnd w:id="173"/>
      <w:bookmarkEnd w:id="174"/>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rPr>
          <w:rFonts w:cs="Times New Roman"/>
          <w:szCs w:val="24"/>
        </w:rPr>
      </w:pPr>
      <w:r w:rsidRPr="005C3342">
        <w:rPr>
          <w:rFonts w:cs="Times New Roman"/>
          <w:szCs w:val="24"/>
        </w:rPr>
        <w:t xml:space="preserve">WEPS is a comprehensive wind erosion model with many options for inputs and outputs.  For basic simulations however, </w:t>
      </w:r>
      <w:r>
        <w:rPr>
          <w:rFonts w:cs="Times New Roman"/>
          <w:szCs w:val="24"/>
        </w:rPr>
        <w:t>WEPS 1.5</w:t>
      </w:r>
      <w:r w:rsidRPr="005C3342">
        <w:rPr>
          <w:rFonts w:cs="Times New Roman"/>
          <w:szCs w:val="24"/>
        </w:rPr>
        <w:t xml:space="preserve"> is simple to operate.  Only four types of information are entered on the main screen:  1) description of the simulation region geometry by defining the field dim</w:t>
      </w:r>
      <w:r>
        <w:rPr>
          <w:rFonts w:cs="Times New Roman"/>
          <w:szCs w:val="24"/>
        </w:rPr>
        <w:t xml:space="preserve">ensions and field orientation; </w:t>
      </w:r>
      <w:r w:rsidRPr="005C3342">
        <w:rPr>
          <w:rFonts w:cs="Times New Roman"/>
          <w:szCs w:val="24"/>
        </w:rPr>
        <w:t>2) select the field location for which</w:t>
      </w:r>
      <w:r>
        <w:rPr>
          <w:rFonts w:cs="Times New Roman"/>
          <w:szCs w:val="24"/>
        </w:rPr>
        <w:t xml:space="preserve"> to generate simulated weather; 3) select the soil; </w:t>
      </w:r>
      <w:r w:rsidRPr="005C3342">
        <w:rPr>
          <w:rFonts w:cs="Times New Roman"/>
          <w:szCs w:val="24"/>
        </w:rPr>
        <w:t>and 4) select a management scenario.  For U.S. simulations, the last three may be selected from lists provided with the WEPS model or from NRCS.  New input files will usually be created using previous input files as templates modified within the user-interface.  By varying inputs, particularly the field management, user</w:t>
      </w:r>
      <w:r>
        <w:rPr>
          <w:rFonts w:cs="Times New Roman"/>
          <w:szCs w:val="24"/>
        </w:rPr>
        <w:t>s</w:t>
      </w:r>
      <w:r w:rsidRPr="005C3342">
        <w:rPr>
          <w:rFonts w:cs="Times New Roman"/>
          <w:szCs w:val="24"/>
        </w:rPr>
        <w:t xml:space="preserve"> can compare various alternatives to control soil loss by wind.  Interpreting the outputs of WEPS is an integral part of using WEPS as a tool to develop conservation plans for controlling wind erosion.  WEPS provides options for viewing very detailed outputs by periods (default is two weeks) including soil loss as saltation/creep, suspension, and PM10.  Period output is also available for weather parameters such as wind energy, as well as surface conditions such as soil erodibility and biomass amounts.  Such information is useful in determining which period is resulting in severe erosion and the conditions that are contributing to the loss.  WEPS outputs also include amount of loss for each direction which aid the user in the placement of barriers, strip cropping, or other directional erosion control methods.  More detailed features of WEPS and information on use of WEPS outside the U.S. are covered later in this manual.  WEPS also has a Multiple Run Management View option to allow easier comparisons of alternative outputs.</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pStyle w:val="Heading3"/>
      </w:pPr>
      <w:bookmarkStart w:id="175" w:name="_Toc447715739"/>
      <w:bookmarkStart w:id="176" w:name="_Toc447760421"/>
      <w:bookmarkStart w:id="177" w:name="_Toc448907425"/>
      <w:bookmarkStart w:id="178" w:name="_Toc450724600"/>
      <w:bookmarkStart w:id="179" w:name="_Toc450919401"/>
      <w:bookmarkStart w:id="180" w:name="_Toc451118707"/>
      <w:bookmarkStart w:id="181" w:name="_Toc451505114"/>
      <w:bookmarkStart w:id="182" w:name="_Toc452720863"/>
      <w:r w:rsidRPr="005C3342">
        <w:t>Conclusion</w:t>
      </w:r>
      <w:bookmarkEnd w:id="175"/>
      <w:bookmarkEnd w:id="176"/>
      <w:bookmarkEnd w:id="177"/>
      <w:bookmarkEnd w:id="178"/>
      <w:bookmarkEnd w:id="179"/>
      <w:bookmarkEnd w:id="180"/>
      <w:bookmarkEnd w:id="181"/>
      <w:bookmarkEnd w:id="182"/>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rPr>
          <w:rFonts w:cs="Times New Roman"/>
          <w:szCs w:val="24"/>
        </w:rPr>
      </w:pPr>
      <w:r w:rsidRPr="005C3342">
        <w:rPr>
          <w:rFonts w:cs="Times New Roman"/>
          <w:szCs w:val="24"/>
        </w:rPr>
        <w:t xml:space="preserve">The Wind Erosion Prediction System is a process-based, daily time-step model that simulates weather, field conditions, and erosion.  WEPS development was in response to customer requests for improved wind erosion technology.  It </w:t>
      </w:r>
      <w:r>
        <w:rPr>
          <w:rFonts w:cs="Times New Roman"/>
          <w:szCs w:val="24"/>
        </w:rPr>
        <w:t>wa</w:t>
      </w:r>
      <w:r w:rsidRPr="005C3342">
        <w:rPr>
          <w:rFonts w:cs="Times New Roman"/>
          <w:szCs w:val="24"/>
        </w:rPr>
        <w:t>s intended to replace the predominately empirical</w:t>
      </w:r>
      <w:r w:rsidRPr="000E21A3">
        <w:rPr>
          <w:rFonts w:cs="Times New Roman"/>
          <w:szCs w:val="24"/>
        </w:rPr>
        <w:t xml:space="preserve"> </w:t>
      </w:r>
      <w:r w:rsidRPr="005C3342">
        <w:rPr>
          <w:rFonts w:cs="Times New Roman"/>
          <w:szCs w:val="24"/>
        </w:rPr>
        <w:t>Wind Erosion Equation as a prediction tool for those who plan soil conservation systems, conduct environmental planning, or assess offsite impacts caused by wind erosion.  The WEPS model is continually being improved with periodic updates.  Plans are in place to develop the following enhancements to WEPS for future upgrades:  i) provide plant damage estimates,  ii) integration with the Water Erosion Prediction Project (WEPP) model, iii) add capabilities for other, non-cropped lands</w:t>
      </w:r>
      <w:r>
        <w:rPr>
          <w:rFonts w:cs="Times New Roman"/>
          <w:szCs w:val="24"/>
        </w:rPr>
        <w:t xml:space="preserve"> such as range lands</w:t>
      </w:r>
      <w:r w:rsidRPr="005C3342">
        <w:rPr>
          <w:rFonts w:cs="Times New Roman"/>
          <w:szCs w:val="24"/>
        </w:rPr>
        <w:t>,  iv) predict visibility effects of dust storms, v) dust prediction via weather forecasting,  vi) prediction of PM2.5 and PM-coarse (PM10 minus PM2.5), and vii) include capabilities for complex fields in terms of relief</w:t>
      </w:r>
      <w:r>
        <w:rPr>
          <w:rFonts w:cs="Times New Roman"/>
          <w:szCs w:val="24"/>
        </w:rPr>
        <w:t xml:space="preserve"> (terrain elevation)</w:t>
      </w:r>
      <w:r w:rsidRPr="005C3342">
        <w:rPr>
          <w:rFonts w:cs="Times New Roman"/>
          <w:szCs w:val="24"/>
        </w:rPr>
        <w:t>, multiple soils, crops, and management on one simulated field.</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pStyle w:val="Heading3"/>
      </w:pPr>
      <w:bookmarkStart w:id="183" w:name="_Toc447715740"/>
      <w:bookmarkStart w:id="184" w:name="_Toc447760422"/>
      <w:bookmarkStart w:id="185" w:name="_Toc448907426"/>
      <w:bookmarkStart w:id="186" w:name="_Toc450724601"/>
      <w:bookmarkStart w:id="187" w:name="_Toc450919402"/>
      <w:bookmarkStart w:id="188" w:name="_Toc451118708"/>
      <w:bookmarkStart w:id="189" w:name="_Toc451505115"/>
      <w:bookmarkStart w:id="190" w:name="_Toc452720864"/>
      <w:r w:rsidRPr="005C3342">
        <w:t>References</w:t>
      </w:r>
      <w:bookmarkEnd w:id="183"/>
      <w:bookmarkEnd w:id="184"/>
      <w:bookmarkEnd w:id="185"/>
      <w:bookmarkEnd w:id="186"/>
      <w:bookmarkEnd w:id="187"/>
      <w:bookmarkEnd w:id="188"/>
      <w:bookmarkEnd w:id="189"/>
      <w:bookmarkEnd w:id="190"/>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Chepil, W.S.  1958.  Soil conditions that influence wind erosion.  USDA Tech. Bul. No. 1185.</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Chepil, W.S.  1959.  Wind erodibility of farm fields.  J. Soil and Water Conserv. 14(5):214-219.</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 xml:space="preserve">Chepil, W.S.  1960.  Conversion of relative field erodibility to annual soil loss by wind. Soil Sci. Soc. Am. Proc. 24(2):143-145. </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Chepil, W.S. and N.P. Woodruff.  1959.  Estimations of wind erodibility of farm fields.  USDA, ARS Prod. Res. Rpt. No. 25.</w:t>
      </w: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Cole, G.W.  1984.  A stochastic formulation of soil erosion caused by wind.  Trans. Am. Soc. Agric. Engin. 27(5):1405-1410.</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 xml:space="preserve">Cole, G. W., L. Lyles, and L. J. Hagen.  1983. </w:t>
      </w:r>
      <w:r w:rsidRPr="005C3342">
        <w:rPr>
          <w:rFonts w:cs="Times New Roman"/>
          <w:b/>
          <w:bCs/>
          <w:szCs w:val="24"/>
        </w:rPr>
        <w:t xml:space="preserve"> </w:t>
      </w:r>
      <w:r w:rsidRPr="005C3342">
        <w:rPr>
          <w:rFonts w:cs="Times New Roman"/>
          <w:szCs w:val="24"/>
        </w:rPr>
        <w:t>A simulation model of daily wind erosion soil loss.  Transactions, Am. Soc. Agric. Engin.  26:1758-1765.</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 xml:space="preserve">Durar, A.A. and E.L. Skidmore.  1995.  WEPS technical documentation: Hydrology submodel.  SWCS WEPP/WEPS Symposium.  Ankeny, IA. </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 xml:space="preserve">Fryrear, D.W., J.E. Stout, L.J. Hagen, and E.D. Vories.  1991.  Wind erosion: field measurement and analysis. Trans. Am. Soc. Agric. Engin. 34(1):155-160. </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Hagen, L.J.  1991.  A wind erosion prediction system to meet user needs.  J. Soil and Water Conservation.  46:106-111.</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 xml:space="preserve">Hagen, L.J.  1995.  WEPS technical documentation: Erosion submodel.  SWCS WEPP/WEPS Symposium.  Ankeny, IA. </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Hagen, L.J., T.M. Zobeck, E.L. Skidmore, and I. Elminyawi.  1995.  WEPS technical documentation: Soil submodel.  SWCS WEPP/WEPS Symposium.  Ankeny, IA.</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Lyles, L., G.W. Cole, and L.J. Hagen.  1985.  Wind erosion: Processes and prediction. In: Soil Erosion and Crop Productivity.  R.F. Follett and B.A. Stewart (eds.), Chap. 10, pp. 163-172, Madison, W</w:t>
      </w:r>
      <w:r>
        <w:rPr>
          <w:rFonts w:cs="Times New Roman"/>
          <w:szCs w:val="24"/>
        </w:rPr>
        <w:t>I</w:t>
      </w:r>
      <w:r w:rsidRPr="005C3342">
        <w:rPr>
          <w:rFonts w:cs="Times New Roman"/>
          <w:szCs w:val="24"/>
        </w:rPr>
        <w:t xml:space="preserve">. </w:t>
      </w: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Potter, K.N.</w:t>
      </w:r>
      <w:r>
        <w:rPr>
          <w:rFonts w:cs="Times New Roman"/>
          <w:szCs w:val="24"/>
        </w:rPr>
        <w:t xml:space="preserve"> </w:t>
      </w:r>
      <w:r w:rsidRPr="005C3342">
        <w:rPr>
          <w:rFonts w:cs="Times New Roman"/>
          <w:szCs w:val="24"/>
        </w:rPr>
        <w:t>1990.</w:t>
      </w:r>
      <w:r>
        <w:rPr>
          <w:rFonts w:cs="Times New Roman"/>
          <w:szCs w:val="24"/>
        </w:rPr>
        <w:t xml:space="preserve"> </w:t>
      </w:r>
      <w:r w:rsidRPr="005C3342">
        <w:rPr>
          <w:rFonts w:cs="Times New Roman"/>
          <w:szCs w:val="24"/>
        </w:rPr>
        <w:t>Estimating wind-erodible materials on newly crusted soils.</w:t>
      </w:r>
      <w:r>
        <w:rPr>
          <w:rFonts w:cs="Times New Roman"/>
          <w:szCs w:val="24"/>
        </w:rPr>
        <w:t xml:space="preserve"> </w:t>
      </w:r>
      <w:r w:rsidRPr="005C3342">
        <w:rPr>
          <w:rFonts w:cs="Times New Roman"/>
          <w:szCs w:val="24"/>
        </w:rPr>
        <w:t>Soil Sci. 150(5):771-776.</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Retta, A. and D.V. Armbrust. 1995. WEPS technical documentation: Crop submodel.  SWCS WEPP/WEPS Symposium.  Ankeny, IA.</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Skidmore, E.L. and J. Tatarko.  1990.  Stochastic wind simulation for</w:t>
      </w:r>
      <w:r>
        <w:rPr>
          <w:rFonts w:cs="Times New Roman"/>
          <w:szCs w:val="24"/>
        </w:rPr>
        <w:t xml:space="preserve"> erosion modeling.  Trans. ASAE</w:t>
      </w:r>
      <w:r w:rsidRPr="005C3342">
        <w:rPr>
          <w:rFonts w:cs="Times New Roman"/>
          <w:szCs w:val="24"/>
        </w:rPr>
        <w:t xml:space="preserve"> 33:1893-1899.</w:t>
      </w:r>
    </w:p>
    <w:p w:rsidR="00DA5F5E" w:rsidRPr="005C3342" w:rsidRDefault="00DA5F5E" w:rsidP="000E21A3">
      <w:pPr>
        <w:autoSpaceDE w:val="0"/>
        <w:autoSpaceDN w:val="0"/>
        <w:adjustRightInd w:val="0"/>
        <w:rPr>
          <w:rFonts w:cs="Times New Roman"/>
          <w:szCs w:val="24"/>
        </w:rPr>
      </w:pPr>
    </w:p>
    <w:p w:rsidR="00DA5F5E" w:rsidRDefault="00DA5F5E" w:rsidP="000E21A3">
      <w:pPr>
        <w:autoSpaceDE w:val="0"/>
        <w:autoSpaceDN w:val="0"/>
        <w:adjustRightInd w:val="0"/>
        <w:ind w:left="720" w:hanging="720"/>
        <w:rPr>
          <w:rFonts w:cs="Times New Roman"/>
          <w:szCs w:val="24"/>
        </w:rPr>
      </w:pPr>
      <w:r w:rsidRPr="005C3342">
        <w:rPr>
          <w:rFonts w:cs="Times New Roman"/>
          <w:szCs w:val="24"/>
        </w:rPr>
        <w:t>Steiner, J.L., H.H. Schomberg, and P.W. Unger. 1995. WEPS technical documentation:  Residue decomposition submodel.  SWCS WEPP/WEPS Symposium.  Ankeny, IA.</w:t>
      </w:r>
    </w:p>
    <w:p w:rsidR="00DA5F5E" w:rsidRDefault="00DA5F5E" w:rsidP="000E21A3">
      <w:pPr>
        <w:autoSpaceDE w:val="0"/>
        <w:autoSpaceDN w:val="0"/>
        <w:adjustRightInd w:val="0"/>
        <w:ind w:left="720" w:hanging="72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A8301E">
        <w:t>Tatarko, J., M.A. Sporcic, and E.L. Skidmore. 2013. A history of wind erosion prediction models in the United States Department of Agriculture prior to the Wind Erosion Prediction System. Aeolian Research. 10:3-8.</w:t>
      </w:r>
    </w:p>
    <w:p w:rsidR="00DA5F5E" w:rsidRPr="005C3342" w:rsidRDefault="00DA5F5E" w:rsidP="000E21A3">
      <w:pPr>
        <w:autoSpaceDE w:val="0"/>
        <w:autoSpaceDN w:val="0"/>
        <w:adjustRightInd w:val="0"/>
        <w:rPr>
          <w:rFonts w:cs="Times New Roman"/>
          <w:szCs w:val="24"/>
        </w:rPr>
      </w:pPr>
    </w:p>
    <w:p w:rsidR="00DA5F5E" w:rsidRDefault="00DA5F5E" w:rsidP="000E21A3">
      <w:pPr>
        <w:autoSpaceDE w:val="0"/>
        <w:autoSpaceDN w:val="0"/>
        <w:adjustRightInd w:val="0"/>
        <w:ind w:left="720" w:hanging="720"/>
        <w:rPr>
          <w:rFonts w:cs="Times New Roman"/>
          <w:szCs w:val="24"/>
        </w:rPr>
      </w:pPr>
      <w:r w:rsidRPr="005C3342">
        <w:rPr>
          <w:rFonts w:cs="Times New Roman"/>
          <w:szCs w:val="24"/>
        </w:rPr>
        <w:t xml:space="preserve">U.S. EPA. 1996. National ambient air quality standards for particulate matter: Proposed decision. 40 CFR 50 61(241).  </w:t>
      </w:r>
      <w:r w:rsidRPr="005C3342">
        <w:rPr>
          <w:rFonts w:cs="Times New Roman"/>
          <w:i/>
          <w:iCs/>
          <w:szCs w:val="24"/>
        </w:rPr>
        <w:t xml:space="preserve">Federal Register </w:t>
      </w:r>
      <w:r w:rsidRPr="005C3342">
        <w:rPr>
          <w:rFonts w:cs="Times New Roman"/>
          <w:szCs w:val="24"/>
        </w:rPr>
        <w:t>6 1 (24 1).</w:t>
      </w:r>
    </w:p>
    <w:p w:rsidR="00DA5F5E" w:rsidRDefault="00DA5F5E" w:rsidP="000E21A3">
      <w:pPr>
        <w:autoSpaceDE w:val="0"/>
        <w:autoSpaceDN w:val="0"/>
        <w:adjustRightInd w:val="0"/>
        <w:ind w:left="720" w:hanging="720"/>
        <w:rPr>
          <w:rFonts w:cs="Times New Roman"/>
          <w:szCs w:val="24"/>
        </w:rPr>
      </w:pPr>
    </w:p>
    <w:p w:rsidR="00DA5F5E" w:rsidRDefault="00DA5F5E" w:rsidP="000E21A3">
      <w:pPr>
        <w:autoSpaceDE w:val="0"/>
        <w:autoSpaceDN w:val="0"/>
        <w:adjustRightInd w:val="0"/>
        <w:ind w:left="720" w:hanging="720"/>
        <w:rPr>
          <w:rFonts w:cs="Times New Roman"/>
          <w:szCs w:val="24"/>
        </w:rPr>
      </w:pPr>
      <w:r w:rsidRPr="00A970C1">
        <w:t>Wagner, L.E. An overview of the wind erosion prediction system. Proc. of International Conference on air Pollution from Agricultural Operations, sponsored by MidWest Plan Service, February 7-9, 1996</w:t>
      </w:r>
      <w:r>
        <w:t>.</w:t>
      </w:r>
      <w:r w:rsidRPr="00A970C1">
        <w:t xml:space="preserve"> Kansas City, MO, pp.73-78</w:t>
      </w:r>
      <w:r>
        <w:t>.</w:t>
      </w:r>
    </w:p>
    <w:p w:rsidR="00DA5F5E" w:rsidRDefault="00DA5F5E" w:rsidP="000E21A3">
      <w:pPr>
        <w:autoSpaceDE w:val="0"/>
        <w:autoSpaceDN w:val="0"/>
        <w:adjustRightInd w:val="0"/>
        <w:ind w:left="720" w:hanging="72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A970C1">
        <w:t>Wagner, L.E. 2013. A history of wind erosion prediction models in the United States Department of Agriculture: The Wind Erosion Prediction System (WEPS). Aeolian Research. 10:9-24.</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Wagner, L.E., and D. Ding. 1995. WEPS technical documentation: Management submodel.  SWCS WEPP/WEPS Symposium.  Ankeny, IA.</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sidRPr="005C3342">
        <w:rPr>
          <w:rFonts w:cs="Times New Roman"/>
          <w:szCs w:val="24"/>
        </w:rPr>
        <w:t>Woodruff, N.P. and F.H. Siddoway.  1965.  A wind erosion equation. Soil Sci. Soc. Am. Proc. 29(5):602-608.</w:t>
      </w:r>
    </w:p>
    <w:p w:rsidR="00DA5F5E" w:rsidRPr="005C3342" w:rsidRDefault="00DA5F5E" w:rsidP="000E21A3">
      <w:pPr>
        <w:autoSpaceDE w:val="0"/>
        <w:autoSpaceDN w:val="0"/>
        <w:adjustRightInd w:val="0"/>
        <w:rPr>
          <w:rFonts w:cs="Times New Roman"/>
          <w:szCs w:val="24"/>
        </w:rPr>
      </w:pPr>
    </w:p>
    <w:p w:rsidR="00DA5F5E" w:rsidRPr="005C3342" w:rsidRDefault="00DA5F5E" w:rsidP="000E21A3">
      <w:pPr>
        <w:autoSpaceDE w:val="0"/>
        <w:autoSpaceDN w:val="0"/>
        <w:adjustRightInd w:val="0"/>
        <w:ind w:left="720" w:hanging="720"/>
        <w:rPr>
          <w:rFonts w:cs="Times New Roman"/>
          <w:szCs w:val="24"/>
        </w:rPr>
      </w:pPr>
      <w:r>
        <w:rPr>
          <w:rFonts w:cs="Times New Roman"/>
          <w:szCs w:val="24"/>
        </w:rPr>
        <w:t xml:space="preserve">Zobeck, T.M. </w:t>
      </w:r>
      <w:r w:rsidRPr="005C3342">
        <w:rPr>
          <w:rFonts w:cs="Times New Roman"/>
          <w:szCs w:val="24"/>
        </w:rPr>
        <w:t xml:space="preserve">and T.W. Popham.  1990.  Dry aggregate size distribution of sandy soils influenced by tillage and precipitation.  Soil Sci. Soc. Am. J.  54(1):197-204. </w:t>
      </w:r>
    </w:p>
    <w:p w:rsidR="00DA5F5E" w:rsidRPr="005C3342" w:rsidRDefault="00DA5F5E" w:rsidP="000E21A3">
      <w:pPr>
        <w:autoSpaceDE w:val="0"/>
        <w:autoSpaceDN w:val="0"/>
        <w:adjustRightInd w:val="0"/>
        <w:rPr>
          <w:rFonts w:cs="Times New Roman"/>
          <w:szCs w:val="24"/>
        </w:rPr>
      </w:pPr>
    </w:p>
    <w:p w:rsidR="00DA5F5E" w:rsidRDefault="00DA5F5E" w:rsidP="000E21A3">
      <w:pPr>
        <w:rPr>
          <w:rFonts w:cs="Times New Roman"/>
          <w:szCs w:val="24"/>
        </w:rPr>
      </w:pPr>
      <w:r>
        <w:rPr>
          <w:rFonts w:cs="Times New Roman"/>
          <w:szCs w:val="24"/>
        </w:rPr>
        <w:t xml:space="preserve">Zobeck, T.M. </w:t>
      </w:r>
      <w:r w:rsidRPr="005C3342">
        <w:rPr>
          <w:rFonts w:cs="Times New Roman"/>
          <w:szCs w:val="24"/>
        </w:rPr>
        <w:t>and T.W. Popham.  1992.  Influence of microrelief, aggregate size, and precipitation on soil crust properties.  Trans. ASAE.  35(2):487-492.</w:t>
      </w:r>
    </w:p>
    <w:p w:rsidR="00DA5F5E" w:rsidRDefault="00DA5F5E" w:rsidP="000E21A3">
      <w:pPr>
        <w:rPr>
          <w:rFonts w:cs="Times New Roman"/>
          <w:szCs w:val="24"/>
        </w:rPr>
      </w:pPr>
    </w:p>
    <w:sectPr w:rsidR="00DA5F5E" w:rsidSect="00877AD9">
      <w:headerReference w:type="even" r:id="rId40"/>
      <w:headerReference w:type="default" r:id="rId41"/>
      <w:footerReference w:type="even" r:id="rId42"/>
      <w:footerReference w:type="default" r:id="rId43"/>
      <w:pgSz w:w="12240" w:h="15840"/>
      <w:pgMar w:top="1440" w:right="1440" w:bottom="1440" w:left="1440" w:header="720" w:footer="720" w:gutter="72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30A5" w:rsidRDefault="00BD30A5">
      <w:r>
        <w:separator/>
      </w:r>
    </w:p>
  </w:endnote>
  <w:endnote w:type="continuationSeparator" w:id="0">
    <w:p w:rsidR="00BD30A5" w:rsidRDefault="00BD3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Default="00DA5F5E" w:rsidP="00863845">
    <w:pPr>
      <w:pStyle w:val="Footer"/>
    </w:pP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r>
      <w:rPr>
        <w:b/>
        <w:bCs/>
        <w:szCs w:val="24"/>
      </w:rPr>
      <w:tab/>
    </w:r>
    <w:r>
      <w:rPr>
        <w:b/>
        <w:bCs/>
        <w:szCs w:val="24"/>
      </w:rPr>
      <w:tab/>
      <w:t>WEPS User Manual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Pr="0013636E" w:rsidRDefault="00DA5F5E" w:rsidP="00DB1F2A">
    <w:pPr>
      <w:pStyle w:val="Footer"/>
    </w:pPr>
    <w:r>
      <w:rPr>
        <w:b/>
        <w:bCs/>
        <w:szCs w:val="24"/>
      </w:rPr>
      <w:t>WEPS 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Default="00DA5F5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Default="00DA5F5E" w:rsidP="00DF2B0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Default="00DA5F5E" w:rsidP="00DF2B0A">
    <w:pPr>
      <w:pStyle w:val="Footer"/>
    </w:pP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r>
      <w:rPr>
        <w:b/>
        <w:bCs/>
        <w:szCs w:val="24"/>
      </w:rPr>
      <w:tab/>
    </w:r>
    <w:r>
      <w:rPr>
        <w:b/>
        <w:bCs/>
        <w:szCs w:val="24"/>
      </w:rPr>
      <w:tab/>
      <w:t>WEPS User Manual</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Default="00DA5F5E" w:rsidP="00DF2B0A">
    <w:pPr>
      <w:pStyle w:val="Footer"/>
    </w:pP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r>
      <w:rPr>
        <w:b/>
        <w:bCs/>
        <w:szCs w:val="24"/>
      </w:rPr>
      <w:tab/>
    </w:r>
    <w:r>
      <w:rPr>
        <w:b/>
        <w:bCs/>
        <w:szCs w:val="24"/>
      </w:rPr>
      <w:tab/>
      <w:t>WEPS User Manual</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C67" w:rsidRDefault="00863845" w:rsidP="00863845">
    <w:pPr>
      <w:pStyle w:val="Footer"/>
    </w:pP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ins w:id="191" w:author="wagner" w:date="2016-05-11T17:39:00Z">
      <w:r w:rsidR="00666BC2">
        <w:rPr>
          <w:b/>
          <w:bCs/>
          <w:noProof/>
          <w:szCs w:val="24"/>
        </w:rPr>
        <w:t>11 May 2016</w:t>
      </w:r>
    </w:ins>
    <w:del w:id="192" w:author="wagner" w:date="2016-05-11T17:39:00Z">
      <w:r w:rsidR="008125CD" w:rsidDel="00666BC2">
        <w:rPr>
          <w:b/>
          <w:bCs/>
          <w:noProof/>
          <w:szCs w:val="24"/>
        </w:rPr>
        <w:delText>11 April 2016</w:delText>
      </w:r>
    </w:del>
    <w:r w:rsidRPr="001F5625">
      <w:rPr>
        <w:b/>
        <w:bCs/>
        <w:szCs w:val="24"/>
      </w:rPr>
      <w:fldChar w:fldCharType="end"/>
    </w:r>
    <w:r w:rsidR="000C1C67">
      <w:rPr>
        <w:b/>
        <w:bCs/>
        <w:szCs w:val="24"/>
      </w:rPr>
      <w:tab/>
    </w:r>
    <w:r w:rsidR="000C1C67">
      <w:rPr>
        <w:b/>
        <w:bCs/>
        <w:szCs w:val="24"/>
      </w:rPr>
      <w:tab/>
    </w:r>
    <w:r>
      <w:rPr>
        <w:b/>
        <w:bCs/>
        <w:szCs w:val="24"/>
      </w:rPr>
      <w:t>WEPS User Manual</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C67" w:rsidRPr="0013636E" w:rsidRDefault="00863845" w:rsidP="00DB1F2A">
    <w:pPr>
      <w:pStyle w:val="Footer"/>
    </w:pPr>
    <w:r>
      <w:rPr>
        <w:b/>
        <w:bCs/>
        <w:szCs w:val="24"/>
      </w:rPr>
      <w:t xml:space="preserve">WEPS </w:t>
    </w:r>
    <w:r w:rsidR="000C1C67">
      <w:rPr>
        <w:b/>
        <w:bCs/>
        <w:szCs w:val="24"/>
      </w:rPr>
      <w:t>User Manual</w:t>
    </w:r>
    <w:r w:rsidR="000C1C67">
      <w:rPr>
        <w:b/>
        <w:bCs/>
        <w:szCs w:val="24"/>
      </w:rPr>
      <w:tab/>
    </w:r>
    <w:r w:rsidR="000C1C67">
      <w:rPr>
        <w:b/>
        <w:bCs/>
        <w:szCs w:val="24"/>
      </w:rPr>
      <w:tab/>
    </w:r>
    <w:r w:rsidR="000C1C67" w:rsidRPr="001F5625">
      <w:rPr>
        <w:b/>
        <w:bCs/>
        <w:szCs w:val="24"/>
      </w:rPr>
      <w:t xml:space="preserve">Printed </w:t>
    </w:r>
    <w:r w:rsidR="000C1C67" w:rsidRPr="001F5625">
      <w:rPr>
        <w:b/>
        <w:bCs/>
        <w:szCs w:val="24"/>
      </w:rPr>
      <w:fldChar w:fldCharType="begin"/>
    </w:r>
    <w:r w:rsidR="000C1C67" w:rsidRPr="001F5625">
      <w:rPr>
        <w:b/>
        <w:bCs/>
        <w:szCs w:val="24"/>
      </w:rPr>
      <w:instrText>DATE \@ "d MMMM yyyy"</w:instrText>
    </w:r>
    <w:r w:rsidR="000C1C67" w:rsidRPr="001F5625">
      <w:rPr>
        <w:b/>
        <w:bCs/>
        <w:szCs w:val="24"/>
      </w:rPr>
      <w:fldChar w:fldCharType="separate"/>
    </w:r>
    <w:ins w:id="193" w:author="wagner" w:date="2016-05-11T17:39:00Z">
      <w:r w:rsidR="00666BC2">
        <w:rPr>
          <w:b/>
          <w:bCs/>
          <w:noProof/>
          <w:szCs w:val="24"/>
        </w:rPr>
        <w:t>11 May 2016</w:t>
      </w:r>
    </w:ins>
    <w:del w:id="194" w:author="wagner" w:date="2016-05-11T17:39:00Z">
      <w:r w:rsidR="008125CD" w:rsidDel="00666BC2">
        <w:rPr>
          <w:b/>
          <w:bCs/>
          <w:noProof/>
          <w:szCs w:val="24"/>
        </w:rPr>
        <w:delText>11 April 2016</w:delText>
      </w:r>
    </w:del>
    <w:r w:rsidR="000C1C67" w:rsidRPr="001F5625">
      <w:rPr>
        <w:b/>
        <w:bCs/>
        <w:szCs w:val="24"/>
      </w:rPr>
      <w:fldChar w:fldCharType="end"/>
    </w:r>
  </w:p>
  <w:p w:rsidR="000C1C67" w:rsidRDefault="000C1C67" w:rsidP="00DB1F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30A5" w:rsidRDefault="00BD30A5">
      <w:r>
        <w:separator/>
      </w:r>
    </w:p>
  </w:footnote>
  <w:footnote w:type="continuationSeparator" w:id="0">
    <w:p w:rsidR="00BD30A5" w:rsidRDefault="00BD30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Pr="00863845" w:rsidRDefault="00DA5F5E" w:rsidP="00863845">
    <w:pPr>
      <w:rPr>
        <w:b/>
      </w:rPr>
    </w:pPr>
    <w:r w:rsidRPr="00863845">
      <w:rPr>
        <w:b/>
      </w:rPr>
      <w:pgNum/>
    </w:r>
    <w:r w:rsidRPr="00863845">
      <w:rPr>
        <w:b/>
      </w:rPr>
      <w:ptab w:relativeTo="margin" w:alignment="center" w:leader="none"/>
    </w:r>
    <w:r>
      <w:rPr>
        <w:b/>
      </w:rPr>
      <w:t>PREFACE/ACKNOWLEDGEMENTS</w:t>
    </w:r>
    <w:r w:rsidRPr="00863845">
      <w:rPr>
        <w:b/>
      </w:rPr>
      <w:tab/>
    </w:r>
    <w:r w:rsidRPr="00863845">
      <w:rPr>
        <w:b/>
      </w:rPr>
      <w:ptab w:relativeTo="margin" w:alignment="right" w:leader="none"/>
    </w:r>
    <w:r w:rsidRPr="00863845">
      <w:rPr>
        <w:b/>
      </w:rPr>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Pr="00863845" w:rsidRDefault="00DA5F5E" w:rsidP="00863845">
    <w:pPr>
      <w:rPr>
        <w: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Default="00DA5F5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Pr="00863845" w:rsidRDefault="00DA5F5E" w:rsidP="00010889">
    <w:pPr>
      <w:tabs>
        <w:tab w:val="left" w:pos="1875"/>
      </w:tabs>
      <w:rPr>
        <w:b/>
      </w:rPr>
    </w:pPr>
    <w:r>
      <w:rPr>
        <w:b/>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Pr="00863845" w:rsidRDefault="00DA5F5E" w:rsidP="00863845">
    <w:pPr>
      <w:rPr>
        <w:b/>
      </w:rPr>
    </w:pPr>
    <w:sdt>
      <w:sdtPr>
        <w:rPr>
          <w:b/>
        </w:rPr>
        <w:id w:val="1704979692"/>
        <w:placeholder>
          <w:docPart w:val="B299017CDB084E0E9AD0DBD8CD11A559"/>
        </w:placeholder>
        <w:temporary/>
        <w:showingPlcHdr/>
        <w15:appearance w15:val="hidden"/>
      </w:sdtPr>
      <w:sdtContent>
        <w:r w:rsidRPr="00010889">
          <w:rPr>
            <w:b/>
          </w:rPr>
          <w:t>[Type here]</w:t>
        </w:r>
      </w:sdtContent>
    </w:sdt>
    <w:r w:rsidRPr="00010889">
      <w:rPr>
        <w:b/>
      </w:rPr>
      <w:ptab w:relativeTo="margin" w:alignment="center" w:leader="none"/>
    </w:r>
    <w:sdt>
      <w:sdtPr>
        <w:rPr>
          <w:b/>
        </w:rPr>
        <w:id w:val="968859947"/>
        <w:placeholder>
          <w:docPart w:val="B299017CDB084E0E9AD0DBD8CD11A559"/>
        </w:placeholder>
        <w:temporary/>
        <w:showingPlcHdr/>
        <w15:appearance w15:val="hidden"/>
      </w:sdtPr>
      <w:sdtContent>
        <w:r w:rsidRPr="00010889">
          <w:rPr>
            <w:b/>
          </w:rPr>
          <w:t>[Type here]</w:t>
        </w:r>
      </w:sdtContent>
    </w:sdt>
    <w:r w:rsidRPr="00010889">
      <w:rPr>
        <w:b/>
      </w:rPr>
      <w:ptab w:relativeTo="margin" w:alignment="right" w:leader="none"/>
    </w:r>
    <w:sdt>
      <w:sdtPr>
        <w:rPr>
          <w:b/>
        </w:rPr>
        <w:id w:val="968859952"/>
        <w:placeholder>
          <w:docPart w:val="B299017CDB084E0E9AD0DBD8CD11A559"/>
        </w:placeholder>
        <w:temporary/>
        <w:showingPlcHdr/>
        <w15:appearance w15:val="hidden"/>
      </w:sdtPr>
      <w:sdtContent>
        <w:r w:rsidRPr="00010889">
          <w:rPr>
            <w:b/>
          </w:rPr>
          <w:t>[Type here]</w:t>
        </w:r>
      </w:sdtContent>
    </w:sdt>
    <w:r>
      <w:rPr>
        <w:b/>
      </w:rPr>
      <w:t>WEPS</w:t>
    </w:r>
    <w:r>
      <w:rPr>
        <w:b/>
      </w:rPr>
      <w:tab/>
    </w:r>
    <w:r w:rsidRPr="00DF2B0A">
      <w:rPr>
        <w:b/>
      </w:rPr>
      <w:ptab w:relativeTo="margin" w:alignment="center" w:leader="none"/>
    </w:r>
    <w:r>
      <w:rPr>
        <w:b/>
      </w:rPr>
      <w:t>INTRODUCTION</w:t>
    </w:r>
    <w:r>
      <w:rPr>
        <w:b/>
      </w:rPr>
      <w:tab/>
    </w:r>
    <w:r w:rsidRPr="00DF2B0A">
      <w:rPr>
        <w:b/>
      </w:rPr>
      <w:ptab w:relativeTo="margin" w:alignment="right" w:leader="none"/>
    </w:r>
    <w:r w:rsidRPr="00DF2B0A">
      <w:rPr>
        <w:b/>
      </w:rPr>
      <w:fldChar w:fldCharType="begin"/>
    </w:r>
    <w:r w:rsidRPr="00DF2B0A">
      <w:rPr>
        <w:b/>
      </w:rPr>
      <w:instrText xml:space="preserve"> PAGE   \* MERGEFORMAT </w:instrText>
    </w:r>
    <w:r w:rsidRPr="00DF2B0A">
      <w:rPr>
        <w:b/>
      </w:rPr>
      <w:fldChar w:fldCharType="separate"/>
    </w:r>
    <w:r>
      <w:rPr>
        <w:b/>
        <w:noProof/>
      </w:rPr>
      <w:t>21</w:t>
    </w:r>
    <w:r w:rsidRPr="00DF2B0A">
      <w:rPr>
        <w:b/>
        <w:noProof/>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F5E" w:rsidRPr="00863845" w:rsidRDefault="00DA5F5E" w:rsidP="00DF2B0A">
    <w:pPr>
      <w:rPr>
        <w:b/>
      </w:rPr>
    </w:pPr>
    <w:r>
      <w:rPr>
        <w:b/>
      </w:rPr>
      <w:t>WEPS</w:t>
    </w:r>
    <w:r>
      <w:rPr>
        <w:b/>
      </w:rPr>
      <w:tab/>
    </w:r>
    <w:r w:rsidRPr="00DF2B0A">
      <w:rPr>
        <w:b/>
      </w:rPr>
      <w:ptab w:relativeTo="margin" w:alignment="center" w:leader="none"/>
    </w:r>
    <w:r>
      <w:rPr>
        <w:b/>
      </w:rPr>
      <w:t>INTRODUCTION</w:t>
    </w:r>
    <w:r>
      <w:rPr>
        <w:b/>
      </w:rPr>
      <w:tab/>
    </w:r>
    <w:r w:rsidRPr="00DF2B0A">
      <w:rPr>
        <w:b/>
      </w:rPr>
      <w:ptab w:relativeTo="margin" w:alignment="right" w:leader="none"/>
    </w:r>
    <w:r w:rsidRPr="00DF2B0A">
      <w:rPr>
        <w:b/>
      </w:rPr>
      <w:fldChar w:fldCharType="begin"/>
    </w:r>
    <w:r w:rsidRPr="00DF2B0A">
      <w:rPr>
        <w:b/>
      </w:rPr>
      <w:instrText xml:space="preserve"> PAGE   \* MERGEFORMAT </w:instrText>
    </w:r>
    <w:r w:rsidRPr="00DF2B0A">
      <w:rPr>
        <w:b/>
      </w:rPr>
      <w:fldChar w:fldCharType="separate"/>
    </w:r>
    <w:r>
      <w:rPr>
        <w:b/>
        <w:noProof/>
      </w:rPr>
      <w:t>3</w:t>
    </w:r>
    <w:r w:rsidRPr="00DF2B0A">
      <w:rPr>
        <w:b/>
        <w:noProof/>
      </w:rP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3845" w:rsidRPr="00863845" w:rsidRDefault="000C1C67" w:rsidP="00863845">
    <w:pPr>
      <w:rPr>
        <w:b/>
      </w:rPr>
    </w:pPr>
    <w:r w:rsidRPr="00863845">
      <w:rPr>
        <w:b/>
      </w:rPr>
      <w:pgNum/>
    </w:r>
    <w:r w:rsidRPr="00863845">
      <w:rPr>
        <w:b/>
      </w:rPr>
      <w:ptab w:relativeTo="margin" w:alignment="center" w:leader="none"/>
    </w:r>
    <w:r w:rsidR="007B2086" w:rsidRPr="00863845">
      <w:rPr>
        <w:b/>
      </w:rPr>
      <w:t>INTRODUCTION</w:t>
    </w:r>
    <w:r w:rsidRPr="00863845">
      <w:rPr>
        <w:b/>
      </w:rPr>
      <w:tab/>
    </w:r>
    <w:r w:rsidR="00863845" w:rsidRPr="00863845">
      <w:rPr>
        <w:b/>
      </w:rPr>
      <w:ptab w:relativeTo="margin" w:alignment="right" w:leader="none"/>
    </w:r>
    <w:r w:rsidRPr="00863845">
      <w:rPr>
        <w:b/>
      </w:rPr>
      <w:t>WEPS</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3845" w:rsidRPr="00863845" w:rsidRDefault="000C1C67" w:rsidP="00863845">
    <w:pPr>
      <w:rPr>
        <w:b/>
      </w:rPr>
    </w:pPr>
    <w:r w:rsidRPr="00863845">
      <w:rPr>
        <w:b/>
      </w:rPr>
      <w:t>WEPS</w:t>
    </w:r>
    <w:r w:rsidRPr="00863845">
      <w:rPr>
        <w:b/>
      </w:rPr>
      <w:ptab w:relativeTo="margin" w:alignment="center" w:leader="none"/>
    </w:r>
    <w:r w:rsidR="007B2086" w:rsidRPr="00863845">
      <w:rPr>
        <w:b/>
      </w:rPr>
      <w:t>INTRODUCTION</w:t>
    </w:r>
    <w:r w:rsidRPr="00863845">
      <w:rPr>
        <w:b/>
      </w:rPr>
      <w:ptab w:relativeTo="margin" w:alignment="right" w:leader="none"/>
    </w:r>
    <w:r w:rsidRPr="00863845">
      <w:rPr>
        <w:b/>
      </w:rPr>
      <w:pgNum/>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E3DE2"/>
    <w:multiLevelType w:val="hybridMultilevel"/>
    <w:tmpl w:val="A82C2C08"/>
    <w:lvl w:ilvl="0" w:tplc="5D5054F2">
      <w:start w:val="1"/>
      <w:numFmt w:val="bullet"/>
      <w:lvlText w:val=""/>
      <w:lvlJc w:val="left"/>
      <w:pPr>
        <w:ind w:left="720" w:hanging="360"/>
      </w:pPr>
      <w:rPr>
        <w:rFonts w:ascii="Wingdings" w:hAnsi="Wingdings" w:hint="default"/>
      </w:rPr>
    </w:lvl>
    <w:lvl w:ilvl="1" w:tplc="7B04B3BC">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B72CFC"/>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 w15:restartNumberingAfterBreak="0">
    <w:nsid w:val="09925A5B"/>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 w15:restartNumberingAfterBreak="0">
    <w:nsid w:val="0BC834DD"/>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4" w15:restartNumberingAfterBreak="0">
    <w:nsid w:val="0CE610C0"/>
    <w:multiLevelType w:val="hybridMultilevel"/>
    <w:tmpl w:val="7298939E"/>
    <w:lvl w:ilvl="0" w:tplc="C2DAAD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3435C6"/>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6" w15:restartNumberingAfterBreak="0">
    <w:nsid w:val="0D5A5644"/>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7" w15:restartNumberingAfterBreak="0">
    <w:nsid w:val="17000611"/>
    <w:multiLevelType w:val="multilevel"/>
    <w:tmpl w:val="04C2DC82"/>
    <w:lvl w:ilvl="0">
      <w:start w:val="1"/>
      <w:numFmt w:val="decimal"/>
      <w:lvlText w:val="%1."/>
      <w:lvlJc w:val="left"/>
      <w:pPr>
        <w:ind w:left="0" w:firstLine="0"/>
      </w:pPr>
      <w:rPr>
        <w:rFonts w:hint="default"/>
        <w:b/>
      </w:rPr>
    </w:lvl>
    <w:lvl w:ilvl="1">
      <w:start w:val="1"/>
      <w:numFmt w:val="decimal"/>
      <w:lvlText w:val="%2."/>
      <w:lvlJc w:val="left"/>
      <w:pPr>
        <w:ind w:left="0" w:firstLine="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8" w15:restartNumberingAfterBreak="0">
    <w:nsid w:val="188562C1"/>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9" w15:restartNumberingAfterBreak="0">
    <w:nsid w:val="20D120BE"/>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0" w15:restartNumberingAfterBreak="0">
    <w:nsid w:val="21416900"/>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1" w15:restartNumberingAfterBreak="0">
    <w:nsid w:val="24A57533"/>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2" w15:restartNumberingAfterBreak="0">
    <w:nsid w:val="2B8B1C7A"/>
    <w:multiLevelType w:val="multilevel"/>
    <w:tmpl w:val="3C6C56A6"/>
    <w:lvl w:ilvl="0">
      <w:start w:val="1"/>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3" w15:restartNumberingAfterBreak="0">
    <w:nsid w:val="2BA3537C"/>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4" w15:restartNumberingAfterBreak="0">
    <w:nsid w:val="2F160AB9"/>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5"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6" w15:restartNumberingAfterBreak="0">
    <w:nsid w:val="316D58EE"/>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7"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9840BD"/>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9" w15:restartNumberingAfterBreak="0">
    <w:nsid w:val="35D14138"/>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36CB482B"/>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3BED2FA5"/>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2" w15:restartNumberingAfterBreak="0">
    <w:nsid w:val="3D9115AE"/>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3" w15:restartNumberingAfterBreak="0">
    <w:nsid w:val="3F78179C"/>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4C743E77"/>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5" w15:restartNumberingAfterBreak="0">
    <w:nsid w:val="54E822A5"/>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6" w15:restartNumberingAfterBreak="0">
    <w:nsid w:val="58E9399D"/>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7" w15:restartNumberingAfterBreak="0">
    <w:nsid w:val="5CF973C6"/>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8" w15:restartNumberingAfterBreak="0">
    <w:nsid w:val="60881E5B"/>
    <w:multiLevelType w:val="multilevel"/>
    <w:tmpl w:val="4FBAE3D4"/>
    <w:styleLink w:val="Style1"/>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9" w15:restartNumberingAfterBreak="0">
    <w:nsid w:val="61CA4CE6"/>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0" w15:restartNumberingAfterBreak="0">
    <w:nsid w:val="632C585A"/>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64A5478F"/>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2" w15:restartNumberingAfterBreak="0">
    <w:nsid w:val="68F84CAD"/>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3" w15:restartNumberingAfterBreak="0">
    <w:nsid w:val="691357A0"/>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4" w15:restartNumberingAfterBreak="0">
    <w:nsid w:val="6B057A72"/>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6CBA784B"/>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6D4535D2"/>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7" w15:restartNumberingAfterBreak="0">
    <w:nsid w:val="6DF516D2"/>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73B52FC1"/>
    <w:multiLevelType w:val="multilevel"/>
    <w:tmpl w:val="3C6C56A6"/>
    <w:lvl w:ilvl="0">
      <w:start w:val="1"/>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9" w15:restartNumberingAfterBreak="0">
    <w:nsid w:val="7A904215"/>
    <w:multiLevelType w:val="multilevel"/>
    <w:tmpl w:val="65DE8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7B250B8C"/>
    <w:multiLevelType w:val="multilevel"/>
    <w:tmpl w:val="61D820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7C157A9F"/>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num w:numId="1">
    <w:abstractNumId w:val="41"/>
  </w:num>
  <w:num w:numId="2">
    <w:abstractNumId w:val="2"/>
  </w:num>
  <w:num w:numId="3">
    <w:abstractNumId w:val="15"/>
  </w:num>
  <w:num w:numId="4">
    <w:abstractNumId w:val="35"/>
  </w:num>
  <w:num w:numId="5">
    <w:abstractNumId w:val="14"/>
  </w:num>
  <w:num w:numId="6">
    <w:abstractNumId w:val="3"/>
  </w:num>
  <w:num w:numId="7">
    <w:abstractNumId w:val="23"/>
  </w:num>
  <w:num w:numId="8">
    <w:abstractNumId w:val="36"/>
  </w:num>
  <w:num w:numId="9">
    <w:abstractNumId w:val="39"/>
  </w:num>
  <w:num w:numId="10">
    <w:abstractNumId w:val="37"/>
  </w:num>
  <w:num w:numId="11">
    <w:abstractNumId w:val="11"/>
  </w:num>
  <w:num w:numId="12">
    <w:abstractNumId w:val="19"/>
  </w:num>
  <w:num w:numId="13">
    <w:abstractNumId w:val="20"/>
  </w:num>
  <w:num w:numId="14">
    <w:abstractNumId w:val="29"/>
  </w:num>
  <w:num w:numId="15">
    <w:abstractNumId w:val="9"/>
  </w:num>
  <w:num w:numId="16">
    <w:abstractNumId w:val="30"/>
  </w:num>
  <w:num w:numId="17">
    <w:abstractNumId w:val="1"/>
  </w:num>
  <w:num w:numId="18">
    <w:abstractNumId w:val="34"/>
  </w:num>
  <w:num w:numId="19">
    <w:abstractNumId w:val="21"/>
  </w:num>
  <w:num w:numId="20">
    <w:abstractNumId w:val="31"/>
  </w:num>
  <w:num w:numId="21">
    <w:abstractNumId w:val="6"/>
  </w:num>
  <w:num w:numId="22">
    <w:abstractNumId w:val="32"/>
  </w:num>
  <w:num w:numId="23">
    <w:abstractNumId w:val="33"/>
  </w:num>
  <w:num w:numId="24">
    <w:abstractNumId w:val="24"/>
  </w:num>
  <w:num w:numId="25">
    <w:abstractNumId w:val="12"/>
  </w:num>
  <w:num w:numId="26">
    <w:abstractNumId w:val="13"/>
  </w:num>
  <w:num w:numId="27">
    <w:abstractNumId w:val="16"/>
  </w:num>
  <w:num w:numId="28">
    <w:abstractNumId w:val="5"/>
  </w:num>
  <w:num w:numId="29">
    <w:abstractNumId w:val="40"/>
  </w:num>
  <w:num w:numId="30">
    <w:abstractNumId w:val="18"/>
  </w:num>
  <w:num w:numId="31">
    <w:abstractNumId w:val="8"/>
  </w:num>
  <w:num w:numId="32">
    <w:abstractNumId w:val="25"/>
  </w:num>
  <w:num w:numId="33">
    <w:abstractNumId w:val="27"/>
  </w:num>
  <w:num w:numId="34">
    <w:abstractNumId w:val="4"/>
  </w:num>
  <w:num w:numId="35">
    <w:abstractNumId w:val="7"/>
  </w:num>
  <w:num w:numId="36">
    <w:abstractNumId w:val="38"/>
  </w:num>
  <w:num w:numId="37">
    <w:abstractNumId w:val="17"/>
  </w:num>
  <w:num w:numId="38">
    <w:abstractNumId w:val="0"/>
  </w:num>
  <w:num w:numId="39">
    <w:abstractNumId w:val="26"/>
  </w:num>
  <w:num w:numId="40">
    <w:abstractNumId w:val="22"/>
  </w:num>
  <w:num w:numId="41">
    <w:abstractNumId w:val="10"/>
  </w:num>
  <w:num w:numId="42">
    <w:abstractNumId w:val="2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agner">
    <w15:presenceInfo w15:providerId="None" w15:userId="wagn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6D6"/>
    <w:rsid w:val="00010EC5"/>
    <w:rsid w:val="0001756D"/>
    <w:rsid w:val="00020422"/>
    <w:rsid w:val="00021F45"/>
    <w:rsid w:val="00025864"/>
    <w:rsid w:val="00026F16"/>
    <w:rsid w:val="00040EB5"/>
    <w:rsid w:val="0005612E"/>
    <w:rsid w:val="0006025D"/>
    <w:rsid w:val="00062965"/>
    <w:rsid w:val="00064A47"/>
    <w:rsid w:val="00064F04"/>
    <w:rsid w:val="000754E1"/>
    <w:rsid w:val="00075DDB"/>
    <w:rsid w:val="00083356"/>
    <w:rsid w:val="00084ED1"/>
    <w:rsid w:val="00093C16"/>
    <w:rsid w:val="000C1C67"/>
    <w:rsid w:val="000C4130"/>
    <w:rsid w:val="000C79A9"/>
    <w:rsid w:val="000D4E98"/>
    <w:rsid w:val="000E21A3"/>
    <w:rsid w:val="00104CAA"/>
    <w:rsid w:val="00116665"/>
    <w:rsid w:val="00121F9C"/>
    <w:rsid w:val="00151FB9"/>
    <w:rsid w:val="001570E8"/>
    <w:rsid w:val="001B452A"/>
    <w:rsid w:val="001B47B3"/>
    <w:rsid w:val="001B6CFE"/>
    <w:rsid w:val="001C2285"/>
    <w:rsid w:val="001C4568"/>
    <w:rsid w:val="001D7738"/>
    <w:rsid w:val="001E3C3B"/>
    <w:rsid w:val="001F7CE5"/>
    <w:rsid w:val="002107D9"/>
    <w:rsid w:val="002223EA"/>
    <w:rsid w:val="00247686"/>
    <w:rsid w:val="00252B89"/>
    <w:rsid w:val="00282CB9"/>
    <w:rsid w:val="002A2D19"/>
    <w:rsid w:val="002A684E"/>
    <w:rsid w:val="002B1EBB"/>
    <w:rsid w:val="002B38DE"/>
    <w:rsid w:val="002B6F64"/>
    <w:rsid w:val="002B7B88"/>
    <w:rsid w:val="002C43DF"/>
    <w:rsid w:val="002F0C87"/>
    <w:rsid w:val="00325DAE"/>
    <w:rsid w:val="00331AC9"/>
    <w:rsid w:val="00333D53"/>
    <w:rsid w:val="00350974"/>
    <w:rsid w:val="003530A2"/>
    <w:rsid w:val="00360084"/>
    <w:rsid w:val="00360636"/>
    <w:rsid w:val="00385251"/>
    <w:rsid w:val="00387124"/>
    <w:rsid w:val="003936D6"/>
    <w:rsid w:val="003C178B"/>
    <w:rsid w:val="003D4EAC"/>
    <w:rsid w:val="003F6916"/>
    <w:rsid w:val="003F692A"/>
    <w:rsid w:val="00406AAD"/>
    <w:rsid w:val="00424AA8"/>
    <w:rsid w:val="00430901"/>
    <w:rsid w:val="00436D57"/>
    <w:rsid w:val="00440AAD"/>
    <w:rsid w:val="0044120D"/>
    <w:rsid w:val="0046004A"/>
    <w:rsid w:val="00471F6C"/>
    <w:rsid w:val="00476F83"/>
    <w:rsid w:val="00482F89"/>
    <w:rsid w:val="00494E3E"/>
    <w:rsid w:val="00496C6B"/>
    <w:rsid w:val="004A0BAF"/>
    <w:rsid w:val="004A35B4"/>
    <w:rsid w:val="004D7BC3"/>
    <w:rsid w:val="004E6572"/>
    <w:rsid w:val="004F5C1E"/>
    <w:rsid w:val="005037C4"/>
    <w:rsid w:val="005117DD"/>
    <w:rsid w:val="00515B85"/>
    <w:rsid w:val="00520B1F"/>
    <w:rsid w:val="0053400C"/>
    <w:rsid w:val="00551713"/>
    <w:rsid w:val="00560D0E"/>
    <w:rsid w:val="00575BC2"/>
    <w:rsid w:val="00590D4D"/>
    <w:rsid w:val="005A01D1"/>
    <w:rsid w:val="005A54CD"/>
    <w:rsid w:val="005A5710"/>
    <w:rsid w:val="005B209A"/>
    <w:rsid w:val="005B64CB"/>
    <w:rsid w:val="005B6B30"/>
    <w:rsid w:val="005B7189"/>
    <w:rsid w:val="005C0409"/>
    <w:rsid w:val="005C2991"/>
    <w:rsid w:val="005C7A9C"/>
    <w:rsid w:val="005E559A"/>
    <w:rsid w:val="005F0188"/>
    <w:rsid w:val="005F3455"/>
    <w:rsid w:val="006019DE"/>
    <w:rsid w:val="00606AA0"/>
    <w:rsid w:val="006112C1"/>
    <w:rsid w:val="0062305A"/>
    <w:rsid w:val="00630231"/>
    <w:rsid w:val="00647B96"/>
    <w:rsid w:val="0065319E"/>
    <w:rsid w:val="00666BC2"/>
    <w:rsid w:val="006700B2"/>
    <w:rsid w:val="0067676A"/>
    <w:rsid w:val="00696824"/>
    <w:rsid w:val="006A2B5B"/>
    <w:rsid w:val="006B6071"/>
    <w:rsid w:val="006D1E10"/>
    <w:rsid w:val="006F0368"/>
    <w:rsid w:val="006F30D8"/>
    <w:rsid w:val="006F4D7C"/>
    <w:rsid w:val="006F5628"/>
    <w:rsid w:val="00706785"/>
    <w:rsid w:val="00721F08"/>
    <w:rsid w:val="00736DEC"/>
    <w:rsid w:val="007378E4"/>
    <w:rsid w:val="007501EA"/>
    <w:rsid w:val="00755FF5"/>
    <w:rsid w:val="00765182"/>
    <w:rsid w:val="00787D28"/>
    <w:rsid w:val="00787DC5"/>
    <w:rsid w:val="007910B2"/>
    <w:rsid w:val="007A0130"/>
    <w:rsid w:val="007B2086"/>
    <w:rsid w:val="007B27B2"/>
    <w:rsid w:val="007B4FEF"/>
    <w:rsid w:val="007C1E80"/>
    <w:rsid w:val="007D241F"/>
    <w:rsid w:val="007D4B23"/>
    <w:rsid w:val="007D7F78"/>
    <w:rsid w:val="007F4C25"/>
    <w:rsid w:val="007F690E"/>
    <w:rsid w:val="008111CC"/>
    <w:rsid w:val="008125CD"/>
    <w:rsid w:val="0081347F"/>
    <w:rsid w:val="00816E5D"/>
    <w:rsid w:val="00826463"/>
    <w:rsid w:val="00835DE1"/>
    <w:rsid w:val="00863845"/>
    <w:rsid w:val="008647A1"/>
    <w:rsid w:val="0086641F"/>
    <w:rsid w:val="00872563"/>
    <w:rsid w:val="00877AD9"/>
    <w:rsid w:val="008832B7"/>
    <w:rsid w:val="00883704"/>
    <w:rsid w:val="008A6427"/>
    <w:rsid w:val="008A7E23"/>
    <w:rsid w:val="008B66DB"/>
    <w:rsid w:val="008C244A"/>
    <w:rsid w:val="008C5516"/>
    <w:rsid w:val="008F4D6D"/>
    <w:rsid w:val="008F6363"/>
    <w:rsid w:val="00920C2B"/>
    <w:rsid w:val="0092331D"/>
    <w:rsid w:val="0093285B"/>
    <w:rsid w:val="009344C6"/>
    <w:rsid w:val="009448BF"/>
    <w:rsid w:val="00952440"/>
    <w:rsid w:val="00953F04"/>
    <w:rsid w:val="0095447B"/>
    <w:rsid w:val="00963154"/>
    <w:rsid w:val="009720FD"/>
    <w:rsid w:val="00981B58"/>
    <w:rsid w:val="0099607F"/>
    <w:rsid w:val="009B08F5"/>
    <w:rsid w:val="00A22894"/>
    <w:rsid w:val="00A239E2"/>
    <w:rsid w:val="00A33C33"/>
    <w:rsid w:val="00A376EE"/>
    <w:rsid w:val="00A60405"/>
    <w:rsid w:val="00A64B8F"/>
    <w:rsid w:val="00A74D9D"/>
    <w:rsid w:val="00A93B11"/>
    <w:rsid w:val="00AD0F76"/>
    <w:rsid w:val="00AD169E"/>
    <w:rsid w:val="00AE1455"/>
    <w:rsid w:val="00B006B9"/>
    <w:rsid w:val="00B2559A"/>
    <w:rsid w:val="00B308B9"/>
    <w:rsid w:val="00B328D7"/>
    <w:rsid w:val="00B72EC7"/>
    <w:rsid w:val="00B774E3"/>
    <w:rsid w:val="00B80E9E"/>
    <w:rsid w:val="00B8221B"/>
    <w:rsid w:val="00B96EE8"/>
    <w:rsid w:val="00BA3F31"/>
    <w:rsid w:val="00BC058D"/>
    <w:rsid w:val="00BC346B"/>
    <w:rsid w:val="00BC5918"/>
    <w:rsid w:val="00BD30A5"/>
    <w:rsid w:val="00BE2388"/>
    <w:rsid w:val="00BE641E"/>
    <w:rsid w:val="00C13E3C"/>
    <w:rsid w:val="00C307FE"/>
    <w:rsid w:val="00C437C8"/>
    <w:rsid w:val="00C65F5C"/>
    <w:rsid w:val="00C72629"/>
    <w:rsid w:val="00C80601"/>
    <w:rsid w:val="00C9428B"/>
    <w:rsid w:val="00C94713"/>
    <w:rsid w:val="00C95A7F"/>
    <w:rsid w:val="00CC54D2"/>
    <w:rsid w:val="00CD02F6"/>
    <w:rsid w:val="00CE126C"/>
    <w:rsid w:val="00CE7AAF"/>
    <w:rsid w:val="00D071E5"/>
    <w:rsid w:val="00D12579"/>
    <w:rsid w:val="00D26F66"/>
    <w:rsid w:val="00D75930"/>
    <w:rsid w:val="00DA1240"/>
    <w:rsid w:val="00DA5F5E"/>
    <w:rsid w:val="00DC5844"/>
    <w:rsid w:val="00DD296D"/>
    <w:rsid w:val="00DD7882"/>
    <w:rsid w:val="00DE4365"/>
    <w:rsid w:val="00E36C83"/>
    <w:rsid w:val="00E47265"/>
    <w:rsid w:val="00E54B74"/>
    <w:rsid w:val="00E57349"/>
    <w:rsid w:val="00E6237F"/>
    <w:rsid w:val="00E755C9"/>
    <w:rsid w:val="00E75A08"/>
    <w:rsid w:val="00E8367C"/>
    <w:rsid w:val="00E966D0"/>
    <w:rsid w:val="00EA106C"/>
    <w:rsid w:val="00EA3030"/>
    <w:rsid w:val="00EA61AF"/>
    <w:rsid w:val="00EB495F"/>
    <w:rsid w:val="00ED15AE"/>
    <w:rsid w:val="00EF5F84"/>
    <w:rsid w:val="00F26E5B"/>
    <w:rsid w:val="00F562A5"/>
    <w:rsid w:val="00F971DD"/>
    <w:rsid w:val="00FA4CB0"/>
    <w:rsid w:val="00FC2FF1"/>
    <w:rsid w:val="00FD7702"/>
    <w:rsid w:val="00FE04F2"/>
    <w:rsid w:val="00FE6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82D6054-8863-43C9-963E-C051989C2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6916"/>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3F6916"/>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3F6916"/>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3F6916"/>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3F6916"/>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3F6916"/>
    <w:pPr>
      <w:autoSpaceDE w:val="0"/>
      <w:autoSpaceDN w:val="0"/>
      <w:adjustRightInd w:val="0"/>
      <w:outlineLvl w:val="4"/>
    </w:pPr>
    <w:rPr>
      <w:rFonts w:cs="Times New Roman"/>
      <w:b/>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F6916"/>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3F6916"/>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3F6916"/>
    <w:rPr>
      <w:rFonts w:ascii="Times New Roman" w:eastAsiaTheme="majorEastAsia" w:hAnsi="Times New Roman" w:cstheme="majorBidi"/>
      <w:b/>
      <w:sz w:val="32"/>
      <w:szCs w:val="24"/>
    </w:rPr>
  </w:style>
  <w:style w:type="paragraph" w:styleId="NoSpacing">
    <w:name w:val="No Spacing"/>
    <w:uiPriority w:val="1"/>
    <w:qFormat/>
    <w:rsid w:val="003F6916"/>
    <w:pPr>
      <w:spacing w:after="0" w:line="240" w:lineRule="auto"/>
      <w:jc w:val="both"/>
    </w:pPr>
    <w:rPr>
      <w:rFonts w:ascii="Times New Roman" w:hAnsi="Times New Roman"/>
      <w:sz w:val="24"/>
    </w:rPr>
  </w:style>
  <w:style w:type="paragraph" w:styleId="Caption">
    <w:name w:val="caption"/>
    <w:basedOn w:val="Normal"/>
    <w:next w:val="Normal"/>
    <w:uiPriority w:val="35"/>
    <w:unhideWhenUsed/>
    <w:qFormat/>
    <w:rsid w:val="003F6916"/>
    <w:pPr>
      <w:spacing w:after="200"/>
    </w:pPr>
    <w:rPr>
      <w:iCs/>
      <w:szCs w:val="18"/>
    </w:rPr>
  </w:style>
  <w:style w:type="paragraph" w:styleId="Header">
    <w:name w:val="header"/>
    <w:basedOn w:val="Normal"/>
    <w:link w:val="HeaderChar"/>
    <w:uiPriority w:val="99"/>
    <w:unhideWhenUsed/>
    <w:rsid w:val="003F6916"/>
    <w:pPr>
      <w:tabs>
        <w:tab w:val="center" w:pos="4680"/>
        <w:tab w:val="right" w:pos="9360"/>
      </w:tabs>
    </w:pPr>
  </w:style>
  <w:style w:type="character" w:customStyle="1" w:styleId="HeaderChar">
    <w:name w:val="Header Char"/>
    <w:basedOn w:val="DefaultParagraphFont"/>
    <w:link w:val="Header"/>
    <w:uiPriority w:val="99"/>
    <w:rsid w:val="003F6916"/>
    <w:rPr>
      <w:rFonts w:ascii="Times New Roman" w:hAnsi="Times New Roman"/>
      <w:sz w:val="24"/>
    </w:rPr>
  </w:style>
  <w:style w:type="paragraph" w:styleId="Footer">
    <w:name w:val="footer"/>
    <w:basedOn w:val="Normal"/>
    <w:link w:val="FooterChar"/>
    <w:uiPriority w:val="99"/>
    <w:unhideWhenUsed/>
    <w:rsid w:val="003F6916"/>
    <w:pPr>
      <w:tabs>
        <w:tab w:val="center" w:pos="4680"/>
        <w:tab w:val="right" w:pos="9360"/>
      </w:tabs>
    </w:pPr>
  </w:style>
  <w:style w:type="character" w:customStyle="1" w:styleId="FooterChar">
    <w:name w:val="Footer Char"/>
    <w:basedOn w:val="DefaultParagraphFont"/>
    <w:link w:val="Footer"/>
    <w:uiPriority w:val="99"/>
    <w:rsid w:val="003F6916"/>
    <w:rPr>
      <w:rFonts w:ascii="Times New Roman" w:hAnsi="Times New Roman"/>
      <w:sz w:val="24"/>
    </w:rPr>
  </w:style>
  <w:style w:type="paragraph" w:styleId="BalloonText">
    <w:name w:val="Balloon Text"/>
    <w:basedOn w:val="Normal"/>
    <w:link w:val="BalloonTextChar"/>
    <w:uiPriority w:val="99"/>
    <w:semiHidden/>
    <w:unhideWhenUsed/>
    <w:rsid w:val="000602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25D"/>
    <w:rPr>
      <w:rFonts w:ascii="Segoe UI" w:hAnsi="Segoe UI" w:cs="Segoe UI"/>
      <w:sz w:val="18"/>
      <w:szCs w:val="18"/>
    </w:rPr>
  </w:style>
  <w:style w:type="character" w:styleId="Hyperlink">
    <w:name w:val="Hyperlink"/>
    <w:basedOn w:val="DefaultParagraphFont"/>
    <w:uiPriority w:val="99"/>
    <w:unhideWhenUsed/>
    <w:rsid w:val="00CC54D2"/>
    <w:rPr>
      <w:color w:val="0563C1" w:themeColor="hyperlink"/>
      <w:u w:val="single"/>
    </w:rPr>
  </w:style>
  <w:style w:type="paragraph" w:customStyle="1" w:styleId="HeaderWEPS">
    <w:name w:val="Header WEPS"/>
    <w:basedOn w:val="Header"/>
    <w:link w:val="HeaderWEPSChar"/>
    <w:qFormat/>
    <w:rsid w:val="00CC54D2"/>
    <w:rPr>
      <w:b/>
    </w:rPr>
  </w:style>
  <w:style w:type="character" w:customStyle="1" w:styleId="HeaderWEPSChar">
    <w:name w:val="Header WEPS Char"/>
    <w:basedOn w:val="HeaderChar"/>
    <w:link w:val="HeaderWEPS"/>
    <w:rsid w:val="00CC54D2"/>
    <w:rPr>
      <w:rFonts w:ascii="Times New Roman" w:hAnsi="Times New Roman"/>
      <w:b/>
      <w:sz w:val="24"/>
    </w:rPr>
  </w:style>
  <w:style w:type="character" w:styleId="PageNumber">
    <w:name w:val="page number"/>
    <w:basedOn w:val="DefaultParagraphFont"/>
    <w:uiPriority w:val="99"/>
    <w:semiHidden/>
    <w:unhideWhenUsed/>
    <w:rsid w:val="000C1C67"/>
  </w:style>
  <w:style w:type="character" w:customStyle="1" w:styleId="Heading4Char">
    <w:name w:val="Heading 4 Char"/>
    <w:basedOn w:val="DefaultParagraphFont"/>
    <w:link w:val="Heading4"/>
    <w:uiPriority w:val="9"/>
    <w:rsid w:val="003F6916"/>
    <w:rPr>
      <w:rFonts w:ascii="Times New Roman" w:hAnsi="Times New Roman" w:cs="Times New Roman"/>
      <w:b/>
      <w:bCs/>
      <w:sz w:val="32"/>
      <w:szCs w:val="32"/>
      <w:lang w:val="en-CA"/>
    </w:rPr>
  </w:style>
  <w:style w:type="table" w:styleId="TableGrid">
    <w:name w:val="Table Grid"/>
    <w:basedOn w:val="TableNormal"/>
    <w:uiPriority w:val="39"/>
    <w:rsid w:val="000E21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3F6916"/>
    <w:pPr>
      <w:ind w:left="720"/>
      <w:contextualSpacing/>
    </w:pPr>
  </w:style>
  <w:style w:type="character" w:customStyle="1" w:styleId="Heading5Char">
    <w:name w:val="Heading 5 Char"/>
    <w:basedOn w:val="DefaultParagraphFont"/>
    <w:link w:val="Heading5"/>
    <w:uiPriority w:val="9"/>
    <w:rsid w:val="003F6916"/>
    <w:rPr>
      <w:rFonts w:ascii="Times New Roman" w:hAnsi="Times New Roman" w:cs="Times New Roman"/>
      <w:b/>
      <w:sz w:val="24"/>
      <w:szCs w:val="24"/>
      <w:lang w:val="en-CA"/>
    </w:rPr>
  </w:style>
  <w:style w:type="paragraph" w:customStyle="1" w:styleId="Level1">
    <w:name w:val="Level 1"/>
    <w:uiPriority w:val="99"/>
    <w:rsid w:val="003F6916"/>
    <w:pPr>
      <w:autoSpaceDE w:val="0"/>
      <w:autoSpaceDN w:val="0"/>
      <w:adjustRightInd w:val="0"/>
      <w:spacing w:after="0" w:line="240" w:lineRule="auto"/>
      <w:ind w:left="720"/>
    </w:pPr>
    <w:rPr>
      <w:rFonts w:ascii="Times New Roman" w:hAnsi="Times New Roman" w:cs="Times New Roman"/>
      <w:sz w:val="24"/>
      <w:szCs w:val="24"/>
    </w:rPr>
  </w:style>
  <w:style w:type="character" w:customStyle="1" w:styleId="ListParagraphChar">
    <w:name w:val="List Paragraph Char"/>
    <w:basedOn w:val="DefaultParagraphFont"/>
    <w:link w:val="ListParagraph"/>
    <w:uiPriority w:val="34"/>
    <w:rsid w:val="003F6916"/>
    <w:rPr>
      <w:rFonts w:ascii="Times New Roman" w:hAnsi="Times New Roman"/>
      <w:sz w:val="24"/>
    </w:rPr>
  </w:style>
  <w:style w:type="paragraph" w:customStyle="1" w:styleId="SubListParagraph">
    <w:name w:val="Sub List Paragraph"/>
    <w:basedOn w:val="ListParagraph"/>
    <w:qFormat/>
    <w:rsid w:val="003F6916"/>
    <w:pPr>
      <w:numPr>
        <w:ilvl w:val="1"/>
        <w:numId w:val="37"/>
      </w:numPr>
      <w:tabs>
        <w:tab w:val="left" w:pos="1440"/>
      </w:tabs>
      <w:autoSpaceDE w:val="0"/>
      <w:autoSpaceDN w:val="0"/>
      <w:adjustRightInd w:val="0"/>
      <w:contextualSpacing w:val="0"/>
    </w:pPr>
    <w:rPr>
      <w:rFonts w:cs="Times New Roman"/>
      <w:szCs w:val="24"/>
    </w:rPr>
  </w:style>
  <w:style w:type="numbering" w:customStyle="1" w:styleId="Style1">
    <w:name w:val="Style1"/>
    <w:uiPriority w:val="99"/>
    <w:rsid w:val="00083356"/>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image" Target="media/image5.jpg"/><Relationship Id="rId39" Type="http://schemas.openxmlformats.org/officeDocument/2006/relationships/hyperlink" Target="http://soildatamart.nrcs.usda.gov)" TargetMode="External"/><Relationship Id="rId3" Type="http://schemas.openxmlformats.org/officeDocument/2006/relationships/styles" Target="styles.xml"/><Relationship Id="rId21" Type="http://schemas.openxmlformats.org/officeDocument/2006/relationships/hyperlink" Target="https://www.ars.usda.gov/services/software/download.htm?softwareid=415" TargetMode="External"/><Relationship Id="rId34" Type="http://schemas.openxmlformats.org/officeDocument/2006/relationships/image" Target="media/image13.gif"/><Relationship Id="rId42" Type="http://schemas.openxmlformats.org/officeDocument/2006/relationships/footer" Target="footer7.xm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image" Target="media/image4.jpg"/><Relationship Id="rId33" Type="http://schemas.openxmlformats.org/officeDocument/2006/relationships/image" Target="media/image12.gif"/><Relationship Id="rId38" Type="http://schemas.openxmlformats.org/officeDocument/2006/relationships/image" Target="media/image15.jpg"/><Relationship Id="rId46"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1.jpeg"/><Relationship Id="rId29" Type="http://schemas.openxmlformats.org/officeDocument/2006/relationships/image" Target="media/image8.jpg"/><Relationship Id="rId41"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3.jpg"/><Relationship Id="rId32" Type="http://schemas.openxmlformats.org/officeDocument/2006/relationships/image" Target="media/image11.gif"/><Relationship Id="rId37" Type="http://schemas.openxmlformats.org/officeDocument/2006/relationships/image" Target="media/image14.jpg"/><Relationship Id="rId40" Type="http://schemas.openxmlformats.org/officeDocument/2006/relationships/header" Target="header7.xml"/><Relationship Id="rId45" Type="http://schemas.microsoft.com/office/2011/relationships/people" Target="peop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image" Target="media/image2.jpg"/><Relationship Id="rId28" Type="http://schemas.openxmlformats.org/officeDocument/2006/relationships/image" Target="media/image7.jpg"/><Relationship Id="rId36" Type="http://schemas.openxmlformats.org/officeDocument/2006/relationships/hyperlink" Target="file:///C:\Users\Joshua\Webroot%20Anywhere\Documents\WEPS%20Manual%202015%20Revision\user_guide\Joel.Poore@ftc.usda.gov" TargetMode="Externa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image" Target="media/image10.ico"/><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C:\Users\Joshua\Webroot%20Anywhere\Documents\WEPS%20Manual%202015%20Revision\user_guide\Joel.Poore@ftc.usda.gov" TargetMode="External"/><Relationship Id="rId27" Type="http://schemas.openxmlformats.org/officeDocument/2006/relationships/image" Target="media/image6.jpg"/><Relationship Id="rId30" Type="http://schemas.openxmlformats.org/officeDocument/2006/relationships/image" Target="media/image9.jpg"/><Relationship Id="rId35" Type="http://schemas.openxmlformats.org/officeDocument/2006/relationships/hyperlink" Target="mailto:weps@ars.usda.gov" TargetMode="External"/><Relationship Id="rId43" Type="http://schemas.openxmlformats.org/officeDocument/2006/relationships/footer" Target="footer8.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299017CDB084E0E9AD0DBD8CD11A559"/>
        <w:category>
          <w:name w:val="General"/>
          <w:gallery w:val="placeholder"/>
        </w:category>
        <w:types>
          <w:type w:val="bbPlcHdr"/>
        </w:types>
        <w:behaviors>
          <w:behavior w:val="content"/>
        </w:behaviors>
        <w:guid w:val="{9345B459-0534-4DA2-A674-E8555A63006E}"/>
      </w:docPartPr>
      <w:docPartBody>
        <w:p w:rsidR="00000000" w:rsidRDefault="006502A7" w:rsidP="006502A7">
          <w:pPr>
            <w:pStyle w:val="B299017CDB084E0E9AD0DBD8CD11A559"/>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sDel="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A61"/>
    <w:rsid w:val="00372A47"/>
    <w:rsid w:val="003A7EF3"/>
    <w:rsid w:val="0042316C"/>
    <w:rsid w:val="00562A61"/>
    <w:rsid w:val="006502A7"/>
    <w:rsid w:val="007E6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C2C435AD44645CF9A7E480DFA2D6C73">
    <w:name w:val="0C2C435AD44645CF9A7E480DFA2D6C73"/>
    <w:rsid w:val="00562A61"/>
  </w:style>
  <w:style w:type="paragraph" w:customStyle="1" w:styleId="736C2581DB314CA7A226D165FC30DC98">
    <w:name w:val="736C2581DB314CA7A226D165FC30DC98"/>
    <w:rsid w:val="003A7EF3"/>
  </w:style>
  <w:style w:type="paragraph" w:customStyle="1" w:styleId="B299017CDB084E0E9AD0DBD8CD11A559">
    <w:name w:val="B299017CDB084E0E9AD0DBD8CD11A559"/>
    <w:rsid w:val="006502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55B19-C42F-49D0-BE25-BCF1D3B9B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6180</Words>
  <Characters>35228</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Wenz;wagner</dc:creator>
  <cp:keywords/>
  <dc:description/>
  <cp:lastModifiedBy>Joshua Wenz</cp:lastModifiedBy>
  <cp:revision>19</cp:revision>
  <dcterms:created xsi:type="dcterms:W3CDTF">2016-04-07T07:51:00Z</dcterms:created>
  <dcterms:modified xsi:type="dcterms:W3CDTF">2016-05-16T05:54:00Z</dcterms:modified>
</cp:coreProperties>
</file>